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A517D">
      <w:pPr>
        <w:autoSpaceDE w:val="0"/>
        <w:autoSpaceDN w:val="0"/>
        <w:adjustRightInd w:val="0"/>
        <w:snapToGrid w:val="0"/>
        <w:spacing w:line="460" w:lineRule="exact"/>
        <w:jc w:val="center"/>
        <w:rPr>
          <w:rFonts w:hint="eastAsia" w:ascii="方正仿宋_GBK" w:hAnsi="方正仿宋_GBK" w:eastAsia="方正仿宋_GBK" w:cs="方正仿宋_GBK"/>
          <w:b/>
          <w:sz w:val="32"/>
          <w:szCs w:val="32"/>
          <w:highlight w:val="none"/>
          <w:u w:val="single"/>
          <w:lang w:val="en-US" w:eastAsia="zh-CN"/>
        </w:rPr>
      </w:pPr>
      <w:r>
        <w:rPr>
          <w:rFonts w:hint="eastAsia" w:ascii="方正仿宋_GBK" w:hAnsi="方正仿宋_GBK" w:eastAsia="方正仿宋_GBK" w:cs="方正仿宋_GBK"/>
          <w:b/>
          <w:sz w:val="32"/>
          <w:szCs w:val="32"/>
          <w:highlight w:val="none"/>
          <w:u w:val="single"/>
          <w:lang w:val="en-US" w:eastAsia="zh-CN"/>
        </w:rPr>
        <w:t>石柱黄水镇第三污水处理厂2000m3d临时</w:t>
      </w:r>
    </w:p>
    <w:p w14:paraId="0074EC32">
      <w:pPr>
        <w:autoSpaceDE w:val="0"/>
        <w:autoSpaceDN w:val="0"/>
        <w:adjustRightInd w:val="0"/>
        <w:snapToGrid w:val="0"/>
        <w:spacing w:line="460" w:lineRule="exact"/>
        <w:jc w:val="center"/>
        <w:rPr>
          <w:rFonts w:hint="eastAsia" w:ascii="方正仿宋_GBK" w:hAnsi="方正仿宋_GBK" w:eastAsia="方正仿宋_GBK" w:cs="方正仿宋_GBK"/>
          <w:b/>
          <w:sz w:val="32"/>
          <w:szCs w:val="32"/>
          <w:highlight w:val="none"/>
          <w:u w:val="single"/>
        </w:rPr>
      </w:pPr>
      <w:r>
        <w:rPr>
          <w:rFonts w:hint="eastAsia" w:ascii="方正仿宋_GBK" w:hAnsi="方正仿宋_GBK" w:eastAsia="方正仿宋_GBK" w:cs="方正仿宋_GBK"/>
          <w:b/>
          <w:sz w:val="32"/>
          <w:szCs w:val="32"/>
          <w:highlight w:val="none"/>
          <w:u w:val="single"/>
          <w:lang w:val="en-US" w:eastAsia="zh-CN"/>
        </w:rPr>
        <w:t>一体化设备项目--机电设备</w:t>
      </w:r>
    </w:p>
    <w:p w14:paraId="101C5825">
      <w:pPr>
        <w:spacing w:before="100" w:beforeAutospacing="1" w:after="120"/>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09651553">
      <w:pPr>
        <w:spacing w:before="100" w:beforeAutospacing="1" w:after="12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221087CC">
      <w:pPr>
        <w:spacing w:before="100" w:beforeAutospacing="1" w:after="120"/>
        <w:jc w:val="center"/>
        <w:rPr>
          <w:rFonts w:hint="eastAsia" w:ascii="方正仿宋_GBK" w:hAnsi="方正仿宋_GBK" w:eastAsia="方正仿宋_GBK" w:cs="方正仿宋_GBK"/>
          <w:b/>
          <w:sz w:val="32"/>
          <w:szCs w:val="32"/>
          <w:highlight w:val="none"/>
        </w:rPr>
      </w:pPr>
    </w:p>
    <w:p w14:paraId="73928D5E">
      <w:pPr>
        <w:spacing w:before="100" w:beforeAutospacing="1" w:after="12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658E0F52">
      <w:pPr>
        <w:autoSpaceDE w:val="0"/>
        <w:autoSpaceDN w:val="0"/>
        <w:adjustRightInd w:val="0"/>
        <w:snapToGrid w:val="0"/>
        <w:spacing w:line="360" w:lineRule="auto"/>
        <w:jc w:val="center"/>
        <w:rPr>
          <w:rFonts w:hint="eastAsia" w:ascii="方正仿宋_GBK" w:hAnsi="方正仿宋_GBK" w:eastAsia="方正仿宋_GBK" w:cs="方正仿宋_GBK"/>
          <w:b/>
          <w:kern w:val="0"/>
          <w:sz w:val="84"/>
          <w:szCs w:val="84"/>
          <w:highlight w:val="none"/>
        </w:rPr>
      </w:pPr>
      <w:r>
        <w:rPr>
          <w:rFonts w:hint="eastAsia" w:ascii="方正仿宋_GBK" w:hAnsi="方正仿宋_GBK" w:eastAsia="方正仿宋_GBK" w:cs="方正仿宋_GBK"/>
          <w:b/>
          <w:kern w:val="0"/>
          <w:sz w:val="84"/>
          <w:szCs w:val="84"/>
          <w:highlight w:val="none"/>
        </w:rPr>
        <w:t>比 选 文 件</w:t>
      </w:r>
    </w:p>
    <w:p w14:paraId="7BE4AD7C">
      <w:pPr>
        <w:jc w:val="center"/>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w:t>
      </w:r>
    </w:p>
    <w:p w14:paraId="7D80B8A2">
      <w:pPr>
        <w:jc w:val="center"/>
        <w:rPr>
          <w:rFonts w:hint="eastAsia" w:ascii="方正仿宋_GBK" w:hAnsi="方正仿宋_GBK" w:eastAsia="方正仿宋_GBK" w:cs="方正仿宋_GBK"/>
          <w:sz w:val="32"/>
          <w:szCs w:val="32"/>
          <w:highlight w:val="none"/>
        </w:rPr>
      </w:pPr>
    </w:p>
    <w:p w14:paraId="3F13A751">
      <w:pPr>
        <w:jc w:val="center"/>
        <w:rPr>
          <w:rFonts w:hint="eastAsia" w:ascii="方正仿宋_GBK" w:hAnsi="方正仿宋_GBK" w:eastAsia="方正仿宋_GBK" w:cs="方正仿宋_GBK"/>
          <w:b/>
          <w:bCs/>
          <w:sz w:val="36"/>
          <w:szCs w:val="36"/>
          <w:highlight w:val="none"/>
        </w:rPr>
      </w:pPr>
      <w:r>
        <w:rPr>
          <w:rFonts w:hint="eastAsia" w:ascii="方正仿宋_GBK" w:hAnsi="方正仿宋_GBK" w:eastAsia="方正仿宋_GBK" w:cs="方正仿宋_GBK"/>
          <w:b/>
          <w:bCs/>
          <w:sz w:val="36"/>
          <w:szCs w:val="36"/>
          <w:highlight w:val="none"/>
        </w:rPr>
        <w:t xml:space="preserve"> </w:t>
      </w:r>
    </w:p>
    <w:p w14:paraId="161B119D">
      <w:pPr>
        <w:jc w:val="cente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4CB73D24">
      <w:pPr>
        <w:jc w:val="cente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21433B13">
      <w:pPr>
        <w:rPr>
          <w:rFonts w:hint="eastAsia"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 xml:space="preserve"> </w:t>
      </w:r>
    </w:p>
    <w:p w14:paraId="3321B7B9">
      <w:pPr>
        <w:autoSpaceDE w:val="0"/>
        <w:autoSpaceDN w:val="0"/>
        <w:adjustRightInd w:val="0"/>
        <w:snapToGrid w:val="0"/>
        <w:spacing w:line="360" w:lineRule="auto"/>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比   选   人：</w:t>
      </w:r>
      <w:r>
        <w:rPr>
          <w:rFonts w:hint="eastAsia" w:ascii="方正仿宋_GBK" w:hAnsi="方正仿宋_GBK" w:eastAsia="方正仿宋_GBK" w:cs="方正仿宋_GBK"/>
          <w:b/>
          <w:sz w:val="32"/>
          <w:szCs w:val="32"/>
          <w:highlight w:val="none"/>
          <w:u w:val="single"/>
        </w:rPr>
        <w:t>重庆环保投资集团有限公司</w:t>
      </w:r>
      <w:r>
        <w:rPr>
          <w:rFonts w:hint="eastAsia" w:ascii="方正仿宋_GBK" w:hAnsi="方正仿宋_GBK" w:eastAsia="方正仿宋_GBK" w:cs="方正仿宋_GBK"/>
          <w:b/>
          <w:sz w:val="32"/>
          <w:szCs w:val="32"/>
          <w:highlight w:val="none"/>
          <w:u w:val="single"/>
          <w:lang w:eastAsia="zh-CN"/>
        </w:rPr>
        <w:t>、</w:t>
      </w:r>
      <w:r>
        <w:rPr>
          <w:rFonts w:hint="eastAsia" w:ascii="方正仿宋_GBK" w:hAnsi="方正仿宋_GBK" w:eastAsia="方正仿宋_GBK" w:cs="方正仿宋_GBK"/>
          <w:b/>
          <w:sz w:val="30"/>
          <w:szCs w:val="30"/>
          <w:highlight w:val="none"/>
          <w:u w:val="single"/>
          <w:lang w:eastAsia="zh-CN"/>
        </w:rPr>
        <w:t>重庆环保投资集团有限</w:t>
      </w:r>
      <w:r>
        <w:rPr>
          <w:rFonts w:hint="eastAsia" w:ascii="方正仿宋_GBK" w:hAnsi="方正仿宋_GBK" w:eastAsia="方正仿宋_GBK" w:cs="方正仿宋_GBK"/>
          <w:b/>
          <w:sz w:val="32"/>
          <w:szCs w:val="32"/>
          <w:highlight w:val="none"/>
          <w:u w:val="single"/>
          <w:lang w:eastAsia="zh-CN"/>
        </w:rPr>
        <w:t>公司太可环保分公司</w:t>
      </w:r>
      <w:r>
        <w:rPr>
          <w:rFonts w:hint="eastAsia" w:ascii="方正仿宋_GBK" w:hAnsi="方正仿宋_GBK" w:eastAsia="方正仿宋_GBK" w:cs="方正仿宋_GBK"/>
          <w:b/>
          <w:sz w:val="32"/>
          <w:szCs w:val="32"/>
          <w:highlight w:val="none"/>
        </w:rPr>
        <w:t>（盖单位公章）</w:t>
      </w:r>
    </w:p>
    <w:p w14:paraId="3F209398">
      <w:pPr>
        <w:spacing w:before="100" w:beforeAutospacing="1" w:after="120"/>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b/>
          <w:kern w:val="0"/>
          <w:sz w:val="30"/>
          <w:szCs w:val="30"/>
          <w:highlight w:val="none"/>
        </w:rPr>
        <w:t xml:space="preserve"> 年   </w:t>
      </w:r>
      <w:r>
        <w:rPr>
          <w:rFonts w:hint="eastAsia" w:ascii="方正仿宋_GBK" w:hAnsi="方正仿宋_GBK" w:eastAsia="方正仿宋_GBK" w:cs="方正仿宋_GBK"/>
          <w:b/>
          <w:kern w:val="0"/>
          <w:position w:val="-2"/>
          <w:sz w:val="32"/>
          <w:szCs w:val="32"/>
          <w:highlight w:val="none"/>
        </w:rPr>
        <w:t>月</w:t>
      </w:r>
      <w:r>
        <w:rPr>
          <w:rFonts w:hint="eastAsia" w:ascii="方正仿宋_GBK" w:hAnsi="方正仿宋_GBK" w:eastAsia="方正仿宋_GBK" w:cs="方正仿宋_GBK"/>
          <w:b/>
          <w:kern w:val="0"/>
          <w:position w:val="-2"/>
          <w:sz w:val="32"/>
          <w:szCs w:val="32"/>
          <w:highlight w:val="none"/>
          <w:lang w:val="en-US" w:eastAsia="zh-CN"/>
        </w:rPr>
        <w:t xml:space="preserve">  日</w:t>
      </w:r>
    </w:p>
    <w:p w14:paraId="77E9DB5E">
      <w:pPr>
        <w:keepNext w:val="0"/>
        <w:keepLines w:val="0"/>
        <w:widowControl/>
        <w:spacing w:before="0" w:after="0" w:line="360" w:lineRule="auto"/>
        <w:jc w:val="left"/>
        <w:outlineLvl w:val="9"/>
        <w:rPr>
          <w:rFonts w:hint="eastAsia" w:ascii="方正仿宋_GBK" w:hAnsi="方正仿宋_GBK" w:eastAsia="方正仿宋_GBK" w:cs="方正仿宋_GBK"/>
          <w:b w:val="0"/>
          <w:bCs/>
          <w:kern w:val="44"/>
          <w:sz w:val="44"/>
          <w:szCs w:val="44"/>
          <w:highlight w:val="none"/>
          <w:lang w:eastAsia="zh-CN"/>
        </w:rPr>
      </w:pPr>
      <w:r>
        <w:rPr>
          <w:rFonts w:hint="eastAsia" w:ascii="方正仿宋_GBK" w:hAnsi="方正仿宋_GBK" w:eastAsia="方正仿宋_GBK" w:cs="方正仿宋_GBK"/>
          <w:b w:val="0"/>
          <w:bCs/>
          <w:kern w:val="0"/>
          <w:position w:val="-2"/>
          <w:sz w:val="32"/>
          <w:szCs w:val="32"/>
          <w:highlight w:val="none"/>
          <w:lang w:val="en-US" w:eastAsia="zh-CN"/>
        </w:rPr>
        <w:t xml:space="preserve"> </w:t>
      </w:r>
    </w:p>
    <w:p w14:paraId="1917FF0C">
      <w:pPr>
        <w:keepNext w:val="0"/>
        <w:keepLines w:val="0"/>
        <w:spacing w:before="0" w:after="0" w:line="240" w:lineRule="auto"/>
        <w:jc w:val="center"/>
        <w:outlineLvl w:val="9"/>
        <w:rPr>
          <w:rFonts w:hint="eastAsia" w:ascii="方正仿宋_GBK" w:hAnsi="方正仿宋_GBK" w:eastAsia="方正仿宋_GBK" w:cs="方正仿宋_GBK"/>
          <w:bCs/>
          <w:sz w:val="28"/>
          <w:szCs w:val="28"/>
          <w:highlight w:val="none"/>
          <w:lang w:eastAsia="zh-CN"/>
        </w:rPr>
      </w:pPr>
    </w:p>
    <w:p w14:paraId="34BBB919">
      <w:pPr>
        <w:keepNext w:val="0"/>
        <w:keepLines w:val="0"/>
        <w:spacing w:before="0" w:after="0" w:line="240" w:lineRule="auto"/>
        <w:jc w:val="center"/>
        <w:outlineLvl w:val="9"/>
        <w:rPr>
          <w:rFonts w:hint="eastAsia" w:ascii="方正仿宋_GBK" w:hAnsi="方正仿宋_GBK" w:eastAsia="方正仿宋_GBK" w:cs="方正仿宋_GBK"/>
          <w:bCs/>
          <w:sz w:val="28"/>
          <w:szCs w:val="28"/>
          <w:highlight w:val="none"/>
          <w:lang w:eastAsia="zh-CN"/>
        </w:rPr>
      </w:pPr>
    </w:p>
    <w:p w14:paraId="4A50CA77">
      <w:pPr>
        <w:keepNext w:val="0"/>
        <w:keepLines w:val="0"/>
        <w:spacing w:before="0" w:after="0" w:line="240" w:lineRule="auto"/>
        <w:jc w:val="center"/>
        <w:outlineLvl w:val="9"/>
        <w:rPr>
          <w:rFonts w:hint="eastAsia" w:ascii="方正仿宋_GBK" w:hAnsi="方正仿宋_GBK" w:eastAsia="方正仿宋_GBK" w:cs="方正仿宋_GBK"/>
          <w:bCs/>
          <w:sz w:val="32"/>
          <w:szCs w:val="32"/>
          <w:highlight w:val="none"/>
          <w:lang w:eastAsia="zh-CN"/>
        </w:rPr>
      </w:pPr>
      <w:r>
        <w:rPr>
          <w:rFonts w:hint="eastAsia" w:ascii="方正仿宋_GBK" w:hAnsi="方正仿宋_GBK" w:eastAsia="方正仿宋_GBK" w:cs="方正仿宋_GBK"/>
          <w:bCs/>
          <w:sz w:val="32"/>
          <w:szCs w:val="32"/>
          <w:highlight w:val="none"/>
          <w:lang w:eastAsia="zh-CN"/>
        </w:rPr>
        <w:t>目</w:t>
      </w:r>
      <w:r>
        <w:rPr>
          <w:rFonts w:hint="eastAsia" w:ascii="方正仿宋_GBK" w:hAnsi="方正仿宋_GBK" w:eastAsia="方正仿宋_GBK" w:cs="方正仿宋_GBK"/>
          <w:bCs/>
          <w:sz w:val="32"/>
          <w:szCs w:val="32"/>
          <w:highlight w:val="none"/>
          <w:lang w:val="en-US" w:eastAsia="zh-CN"/>
        </w:rPr>
        <w:t xml:space="preserve"> </w:t>
      </w:r>
      <w:r>
        <w:rPr>
          <w:rFonts w:hint="eastAsia" w:ascii="方正仿宋_GBK" w:hAnsi="方正仿宋_GBK" w:eastAsia="方正仿宋_GBK" w:cs="方正仿宋_GBK"/>
          <w:bCs/>
          <w:sz w:val="32"/>
          <w:szCs w:val="32"/>
          <w:highlight w:val="none"/>
          <w:lang w:eastAsia="zh-CN"/>
        </w:rPr>
        <w:t>录</w:t>
      </w:r>
    </w:p>
    <w:customXmlInsRangeStart w:id="0" w:author="代欣" w:date="2026-08-24T17:13:15Z"/>
    <w:sdt>
      <w:sdtPr>
        <w:rPr>
          <w:rFonts w:ascii="宋体" w:hAnsi="宋体" w:eastAsia="宋体" w:cs="Times New Roman"/>
          <w:kern w:val="2"/>
          <w:sz w:val="21"/>
          <w:szCs w:val="22"/>
          <w:lang w:val="en-US" w:eastAsia="zh-CN" w:bidi="ar-SA"/>
        </w:rPr>
        <w:id w:val="147478277"/>
        <w15:color w:val="DBDBDB"/>
        <w:docPartObj>
          <w:docPartGallery w:val="Table of Contents"/>
          <w:docPartUnique/>
        </w:docPartObj>
      </w:sdtPr>
      <w:sdtEndPr>
        <w:rPr/>
      </w:sdtEndPr>
      <w:sdtContent>
        <w:customXmlInsRangeEnd w:id="0"/>
        <w:p w14:paraId="372EF54A">
          <w:pPr>
            <w:spacing w:before="0" w:beforeLines="0" w:after="0" w:afterLines="0" w:line="240" w:lineRule="auto"/>
            <w:ind w:left="0" w:leftChars="0" w:right="0" w:rightChars="0" w:firstLine="0" w:firstLineChars="0"/>
            <w:jc w:val="center"/>
            <w:rPr>
              <w:ins w:id="2" w:author="代欣" w:date="2026-08-24T17:13:15Z"/>
            </w:rPr>
          </w:pPr>
        </w:p>
        <w:p w14:paraId="0D47A239">
          <w:pPr>
            <w:pStyle w:val="9"/>
            <w:tabs>
              <w:tab w:val="right" w:leader="dot" w:pos="9354"/>
            </w:tabs>
            <w:rPr>
              <w:ins w:id="4" w:author="代欣" w:date="2026-08-24T17:13:15Z"/>
            </w:rPr>
          </w:pPr>
          <w:ins w:id="5" w:author="代欣" w:date="2026-08-24T17:13:15Z">
            <w:r>
              <w:rPr/>
              <w:fldChar w:fldCharType="begin"/>
            </w:r>
          </w:ins>
          <w:ins w:id="6" w:author="代欣" w:date="2026-08-24T17:13:15Z">
            <w:r>
              <w:rPr/>
              <w:instrText xml:space="preserve">TOC \o "1-1" \h \u </w:instrText>
            </w:r>
          </w:ins>
          <w:ins w:id="7" w:author="代欣" w:date="2026-08-24T17:13:15Z">
            <w:r>
              <w:rPr/>
              <w:fldChar w:fldCharType="separate"/>
            </w:r>
          </w:ins>
          <w:ins w:id="8" w:author="代欣" w:date="2026-08-24T17:13:15Z">
            <w:r>
              <w:rPr/>
              <w:fldChar w:fldCharType="begin"/>
            </w:r>
          </w:ins>
          <w:ins w:id="9" w:author="代欣" w:date="2026-08-24T17:13:15Z">
            <w:r>
              <w:rPr/>
              <w:instrText xml:space="preserve"> HYPERLINK \l _Toc29358 </w:instrText>
            </w:r>
          </w:ins>
          <w:ins w:id="10" w:author="代欣" w:date="2026-08-24T17:13:15Z">
            <w:r>
              <w:rPr/>
              <w:fldChar w:fldCharType="separate"/>
            </w:r>
          </w:ins>
          <w:ins w:id="11" w:author="代欣" w:date="2026-08-24T17:13:15Z">
            <w:r>
              <w:rPr>
                <w:rFonts w:hint="eastAsia" w:ascii="方正仿宋_GBK" w:hAnsi="方正仿宋_GBK" w:eastAsia="方正仿宋_GBK" w:cs="方正仿宋_GBK"/>
                <w:bCs/>
                <w:kern w:val="44"/>
                <w:szCs w:val="44"/>
                <w:highlight w:val="none"/>
              </w:rPr>
              <w:t>第一章 比选公告</w:t>
            </w:r>
          </w:ins>
          <w:ins w:id="12" w:author="代欣" w:date="2026-08-24T17:13:15Z">
            <w:r>
              <w:rPr/>
              <w:tab/>
            </w:r>
          </w:ins>
          <w:ins w:id="13" w:author="代欣" w:date="2026-08-24T17:13:15Z">
            <w:r>
              <w:rPr/>
              <w:fldChar w:fldCharType="begin"/>
            </w:r>
          </w:ins>
          <w:ins w:id="14" w:author="代欣" w:date="2026-08-24T17:13:15Z">
            <w:r>
              <w:rPr/>
              <w:instrText xml:space="preserve"> PAGEREF _Toc29358 \h </w:instrText>
            </w:r>
          </w:ins>
          <w:ins w:id="15" w:author="代欣" w:date="2026-08-24T17:13:15Z">
            <w:r>
              <w:rPr/>
              <w:fldChar w:fldCharType="separate"/>
            </w:r>
          </w:ins>
          <w:ins w:id="16" w:author="代欣" w:date="2026-08-24T17:13:15Z">
            <w:r>
              <w:rPr/>
              <w:t>3</w:t>
            </w:r>
          </w:ins>
          <w:ins w:id="17" w:author="代欣" w:date="2026-08-24T17:13:15Z">
            <w:r>
              <w:rPr/>
              <w:fldChar w:fldCharType="end"/>
            </w:r>
          </w:ins>
          <w:ins w:id="18" w:author="代欣" w:date="2026-08-24T17:13:15Z">
            <w:r>
              <w:rPr/>
              <w:fldChar w:fldCharType="end"/>
            </w:r>
          </w:ins>
        </w:p>
        <w:p w14:paraId="02D1A998">
          <w:pPr>
            <w:pStyle w:val="9"/>
            <w:tabs>
              <w:tab w:val="right" w:leader="dot" w:pos="9354"/>
            </w:tabs>
            <w:rPr>
              <w:ins w:id="19" w:author="代欣" w:date="2026-08-24T17:13:15Z"/>
            </w:rPr>
          </w:pPr>
          <w:ins w:id="20" w:author="代欣" w:date="2026-08-24T17:13:15Z">
            <w:r>
              <w:rPr/>
              <w:fldChar w:fldCharType="begin"/>
            </w:r>
          </w:ins>
          <w:ins w:id="21" w:author="代欣" w:date="2026-08-24T17:13:15Z">
            <w:r>
              <w:rPr/>
              <w:instrText xml:space="preserve"> HYPERLINK \l _Toc24350 </w:instrText>
            </w:r>
          </w:ins>
          <w:ins w:id="22" w:author="代欣" w:date="2026-08-24T17:13:15Z">
            <w:r>
              <w:rPr/>
              <w:fldChar w:fldCharType="separate"/>
            </w:r>
          </w:ins>
          <w:ins w:id="23" w:author="代欣" w:date="2026-08-24T17:13:15Z">
            <w:r>
              <w:rPr>
                <w:rFonts w:hint="eastAsia" w:ascii="方正仿宋_GBK" w:hAnsi="方正仿宋_GBK" w:eastAsia="方正仿宋_GBK" w:cs="方正仿宋_GBK"/>
                <w:bCs/>
                <w:kern w:val="44"/>
                <w:szCs w:val="44"/>
                <w:highlight w:val="none"/>
              </w:rPr>
              <w:t>第二章 竞选人须知</w:t>
            </w:r>
          </w:ins>
          <w:ins w:id="24" w:author="代欣" w:date="2026-08-24T17:13:15Z">
            <w:r>
              <w:rPr/>
              <w:tab/>
            </w:r>
          </w:ins>
          <w:ins w:id="25" w:author="代欣" w:date="2026-08-24T17:13:15Z">
            <w:r>
              <w:rPr/>
              <w:fldChar w:fldCharType="begin"/>
            </w:r>
          </w:ins>
          <w:ins w:id="26" w:author="代欣" w:date="2026-08-24T17:13:15Z">
            <w:r>
              <w:rPr/>
              <w:instrText xml:space="preserve"> PAGEREF _Toc24350 \h </w:instrText>
            </w:r>
          </w:ins>
          <w:ins w:id="27" w:author="代欣" w:date="2026-08-24T17:13:15Z">
            <w:r>
              <w:rPr/>
              <w:fldChar w:fldCharType="separate"/>
            </w:r>
          </w:ins>
          <w:ins w:id="28" w:author="代欣" w:date="2026-08-24T17:13:15Z">
            <w:r>
              <w:rPr/>
              <w:t>5</w:t>
            </w:r>
          </w:ins>
          <w:ins w:id="29" w:author="代欣" w:date="2026-08-24T17:13:15Z">
            <w:r>
              <w:rPr/>
              <w:fldChar w:fldCharType="end"/>
            </w:r>
          </w:ins>
          <w:ins w:id="30" w:author="代欣" w:date="2026-08-24T17:13:15Z">
            <w:r>
              <w:rPr/>
              <w:fldChar w:fldCharType="end"/>
            </w:r>
          </w:ins>
        </w:p>
        <w:p w14:paraId="6A6C06FC">
          <w:pPr>
            <w:pStyle w:val="9"/>
            <w:tabs>
              <w:tab w:val="right" w:leader="dot" w:pos="9354"/>
            </w:tabs>
            <w:rPr>
              <w:ins w:id="31" w:author="代欣" w:date="2026-08-24T17:13:15Z"/>
            </w:rPr>
          </w:pPr>
          <w:ins w:id="32" w:author="代欣" w:date="2026-08-24T17:13:15Z">
            <w:r>
              <w:rPr/>
              <w:fldChar w:fldCharType="begin"/>
            </w:r>
          </w:ins>
          <w:ins w:id="33" w:author="代欣" w:date="2026-08-24T17:13:15Z">
            <w:r>
              <w:rPr/>
              <w:instrText xml:space="preserve"> HYPERLINK \l _Toc933 </w:instrText>
            </w:r>
          </w:ins>
          <w:ins w:id="34" w:author="代欣" w:date="2026-08-24T17:13:15Z">
            <w:r>
              <w:rPr/>
              <w:fldChar w:fldCharType="separate"/>
            </w:r>
          </w:ins>
          <w:ins w:id="35" w:author="代欣" w:date="2026-08-24T17:13:15Z">
            <w:r>
              <w:rPr>
                <w:rFonts w:hint="eastAsia" w:ascii="方正仿宋_GBK" w:hAnsi="方正仿宋_GBK" w:eastAsia="方正仿宋_GBK" w:cs="方正仿宋_GBK"/>
                <w:bCs/>
                <w:kern w:val="44"/>
                <w:szCs w:val="44"/>
                <w:highlight w:val="none"/>
              </w:rPr>
              <w:t>第三章 比选办法</w:t>
            </w:r>
          </w:ins>
          <w:ins w:id="36" w:author="代欣" w:date="2026-08-24T17:13:15Z">
            <w:r>
              <w:rPr>
                <w:rFonts w:hint="eastAsia" w:ascii="方正仿宋_GBK" w:hAnsi="方正仿宋_GBK" w:eastAsia="方正仿宋_GBK" w:cs="方正仿宋_GBK"/>
                <w:bCs/>
                <w:kern w:val="44"/>
                <w:szCs w:val="44"/>
                <w:highlight w:val="none"/>
                <w:lang w:eastAsia="zh-CN"/>
              </w:rPr>
              <w:t>（</w:t>
            </w:r>
          </w:ins>
          <w:ins w:id="37" w:author="代欣" w:date="2026-08-24T17:13:15Z">
            <w:r>
              <w:rPr>
                <w:rFonts w:hint="eastAsia" w:ascii="方正仿宋_GBK" w:hAnsi="方正仿宋_GBK" w:eastAsia="方正仿宋_GBK" w:cs="方正仿宋_GBK"/>
                <w:bCs/>
                <w:kern w:val="44"/>
                <w:szCs w:val="44"/>
                <w:highlight w:val="none"/>
              </w:rPr>
              <w:t>综合评估法</w:t>
            </w:r>
          </w:ins>
          <w:ins w:id="38" w:author="代欣" w:date="2026-08-24T17:13:15Z">
            <w:r>
              <w:rPr>
                <w:rFonts w:hint="eastAsia" w:ascii="方正仿宋_GBK" w:hAnsi="方正仿宋_GBK" w:eastAsia="方正仿宋_GBK" w:cs="方正仿宋_GBK"/>
                <w:bCs/>
                <w:kern w:val="44"/>
                <w:szCs w:val="44"/>
                <w:highlight w:val="none"/>
                <w:lang w:eastAsia="zh-CN"/>
              </w:rPr>
              <w:t>）</w:t>
            </w:r>
          </w:ins>
          <w:ins w:id="39" w:author="代欣" w:date="2026-08-24T17:13:15Z">
            <w:r>
              <w:rPr/>
              <w:tab/>
            </w:r>
          </w:ins>
          <w:ins w:id="40" w:author="代欣" w:date="2026-08-24T17:13:15Z">
            <w:r>
              <w:rPr/>
              <w:fldChar w:fldCharType="begin"/>
            </w:r>
          </w:ins>
          <w:ins w:id="41" w:author="代欣" w:date="2026-08-24T17:13:15Z">
            <w:r>
              <w:rPr/>
              <w:instrText xml:space="preserve"> PAGEREF _Toc933 \h </w:instrText>
            </w:r>
          </w:ins>
          <w:ins w:id="42" w:author="代欣" w:date="2026-08-24T17:13:15Z">
            <w:r>
              <w:rPr/>
              <w:fldChar w:fldCharType="separate"/>
            </w:r>
          </w:ins>
          <w:ins w:id="43" w:author="代欣" w:date="2026-08-24T17:13:15Z">
            <w:r>
              <w:rPr/>
              <w:t>20</w:t>
            </w:r>
          </w:ins>
          <w:ins w:id="44" w:author="代欣" w:date="2026-08-24T17:13:15Z">
            <w:r>
              <w:rPr/>
              <w:fldChar w:fldCharType="end"/>
            </w:r>
          </w:ins>
          <w:ins w:id="45" w:author="代欣" w:date="2026-08-24T17:13:15Z">
            <w:r>
              <w:rPr/>
              <w:fldChar w:fldCharType="end"/>
            </w:r>
          </w:ins>
        </w:p>
        <w:p w14:paraId="24EEEAFF">
          <w:pPr>
            <w:pStyle w:val="9"/>
            <w:tabs>
              <w:tab w:val="right" w:leader="dot" w:pos="9354"/>
            </w:tabs>
            <w:rPr>
              <w:ins w:id="46" w:author="代欣" w:date="2026-08-24T17:13:15Z"/>
            </w:rPr>
          </w:pPr>
          <w:ins w:id="47" w:author="代欣" w:date="2026-08-24T17:13:15Z">
            <w:r>
              <w:rPr/>
              <w:fldChar w:fldCharType="begin"/>
            </w:r>
          </w:ins>
          <w:ins w:id="48" w:author="代欣" w:date="2026-08-24T17:13:15Z">
            <w:r>
              <w:rPr/>
              <w:instrText xml:space="preserve"> HYPERLINK \l _Toc25848 </w:instrText>
            </w:r>
          </w:ins>
          <w:ins w:id="49" w:author="代欣" w:date="2026-08-24T17:13:15Z">
            <w:r>
              <w:rPr/>
              <w:fldChar w:fldCharType="separate"/>
            </w:r>
          </w:ins>
          <w:ins w:id="50" w:author="代欣" w:date="2026-08-24T17:13:15Z">
            <w:r>
              <w:rPr>
                <w:rFonts w:hint="eastAsia" w:ascii="方正仿宋_GBK" w:hAnsi="方正仿宋_GBK" w:eastAsia="方正仿宋_GBK" w:cs="方正仿宋_GBK"/>
                <w:bCs/>
                <w:kern w:val="44"/>
                <w:szCs w:val="44"/>
                <w:highlight w:val="none"/>
              </w:rPr>
              <w:t>第四章 合同条款</w:t>
            </w:r>
          </w:ins>
          <w:ins w:id="51" w:author="代欣" w:date="2026-08-24T17:13:15Z">
            <w:r>
              <w:rPr>
                <w:rFonts w:hint="eastAsia" w:ascii="方正仿宋_GBK" w:hAnsi="方正仿宋_GBK" w:eastAsia="方正仿宋_GBK" w:cs="方正仿宋_GBK"/>
                <w:bCs/>
                <w:kern w:val="44"/>
                <w:szCs w:val="44"/>
                <w:highlight w:val="none"/>
                <w:lang w:val="en-US" w:eastAsia="zh-CN"/>
              </w:rPr>
              <w:t>及格式</w:t>
            </w:r>
          </w:ins>
          <w:ins w:id="52" w:author="代欣" w:date="2026-08-24T17:13:15Z">
            <w:r>
              <w:rPr/>
              <w:tab/>
            </w:r>
          </w:ins>
          <w:ins w:id="53" w:author="代欣" w:date="2026-08-24T17:13:15Z">
            <w:r>
              <w:rPr/>
              <w:fldChar w:fldCharType="begin"/>
            </w:r>
          </w:ins>
          <w:ins w:id="54" w:author="代欣" w:date="2026-08-24T17:13:15Z">
            <w:r>
              <w:rPr/>
              <w:instrText xml:space="preserve"> PAGEREF _Toc25848 \h </w:instrText>
            </w:r>
          </w:ins>
          <w:ins w:id="55" w:author="代欣" w:date="2026-08-24T17:13:15Z">
            <w:r>
              <w:rPr/>
              <w:fldChar w:fldCharType="separate"/>
            </w:r>
          </w:ins>
          <w:ins w:id="56" w:author="代欣" w:date="2026-08-24T17:13:15Z">
            <w:r>
              <w:rPr/>
              <w:t>26</w:t>
            </w:r>
          </w:ins>
          <w:ins w:id="57" w:author="代欣" w:date="2026-08-24T17:13:15Z">
            <w:r>
              <w:rPr/>
              <w:fldChar w:fldCharType="end"/>
            </w:r>
          </w:ins>
          <w:ins w:id="58" w:author="代欣" w:date="2026-08-24T17:13:15Z">
            <w:r>
              <w:rPr/>
              <w:fldChar w:fldCharType="end"/>
            </w:r>
          </w:ins>
        </w:p>
        <w:p w14:paraId="7027BFCA">
          <w:pPr>
            <w:pStyle w:val="9"/>
            <w:tabs>
              <w:tab w:val="right" w:leader="dot" w:pos="9354"/>
            </w:tabs>
            <w:rPr>
              <w:ins w:id="59" w:author="代欣" w:date="2026-08-24T17:13:15Z"/>
            </w:rPr>
          </w:pPr>
          <w:ins w:id="60" w:author="代欣" w:date="2026-08-24T17:13:15Z">
            <w:r>
              <w:rPr/>
              <w:fldChar w:fldCharType="begin"/>
            </w:r>
          </w:ins>
          <w:ins w:id="61" w:author="代欣" w:date="2026-08-24T17:13:15Z">
            <w:r>
              <w:rPr/>
              <w:instrText xml:space="preserve"> HYPERLINK \l _Toc28412 </w:instrText>
            </w:r>
          </w:ins>
          <w:ins w:id="62" w:author="代欣" w:date="2026-08-24T17:13:15Z">
            <w:r>
              <w:rPr/>
              <w:fldChar w:fldCharType="separate"/>
            </w:r>
          </w:ins>
          <w:ins w:id="63" w:author="代欣" w:date="2026-08-24T17:13:15Z">
            <w:r>
              <w:rPr>
                <w:rFonts w:hint="eastAsia" w:ascii="方正仿宋_GBK" w:hAnsi="方正仿宋_GBK" w:eastAsia="方正仿宋_GBK" w:cs="方正仿宋_GBK"/>
                <w:bCs/>
                <w:kern w:val="44"/>
                <w:szCs w:val="44"/>
              </w:rPr>
              <w:t xml:space="preserve">第五章 </w:t>
            </w:r>
          </w:ins>
          <w:ins w:id="64" w:author="代欣" w:date="2026-08-24T17:13:15Z">
            <w:r>
              <w:rPr>
                <w:rFonts w:hint="eastAsia" w:ascii="方正仿宋_GBK" w:hAnsi="方正仿宋_GBK" w:eastAsia="方正仿宋_GBK" w:cs="方正仿宋_GBK"/>
                <w:bCs/>
                <w:kern w:val="44"/>
                <w:szCs w:val="44"/>
                <w:highlight w:val="none"/>
              </w:rPr>
              <w:t>技术标准和要求</w:t>
            </w:r>
          </w:ins>
          <w:ins w:id="65" w:author="代欣" w:date="2026-08-24T17:13:15Z">
            <w:r>
              <w:rPr/>
              <w:tab/>
            </w:r>
          </w:ins>
          <w:ins w:id="66" w:author="代欣" w:date="2026-08-24T17:13:15Z">
            <w:r>
              <w:rPr/>
              <w:fldChar w:fldCharType="begin"/>
            </w:r>
          </w:ins>
          <w:ins w:id="67" w:author="代欣" w:date="2026-08-24T17:13:15Z">
            <w:r>
              <w:rPr/>
              <w:instrText xml:space="preserve"> PAGEREF _Toc28412 \h </w:instrText>
            </w:r>
          </w:ins>
          <w:ins w:id="68" w:author="代欣" w:date="2026-08-24T17:13:15Z">
            <w:r>
              <w:rPr/>
              <w:fldChar w:fldCharType="separate"/>
            </w:r>
          </w:ins>
          <w:ins w:id="69" w:author="代欣" w:date="2026-08-24T17:13:15Z">
            <w:r>
              <w:rPr/>
              <w:t>69</w:t>
            </w:r>
          </w:ins>
          <w:ins w:id="70" w:author="代欣" w:date="2026-08-24T17:13:15Z">
            <w:r>
              <w:rPr/>
              <w:fldChar w:fldCharType="end"/>
            </w:r>
          </w:ins>
          <w:ins w:id="71" w:author="代欣" w:date="2026-08-24T17:13:15Z">
            <w:r>
              <w:rPr/>
              <w:fldChar w:fldCharType="end"/>
            </w:r>
          </w:ins>
        </w:p>
        <w:p w14:paraId="7DB1388E">
          <w:pPr>
            <w:pStyle w:val="9"/>
            <w:tabs>
              <w:tab w:val="right" w:leader="dot" w:pos="9354"/>
            </w:tabs>
            <w:rPr>
              <w:ins w:id="72" w:author="代欣" w:date="2026-08-24T17:13:15Z"/>
            </w:rPr>
          </w:pPr>
          <w:ins w:id="73" w:author="代欣" w:date="2026-08-24T17:13:15Z">
            <w:r>
              <w:rPr/>
              <w:fldChar w:fldCharType="begin"/>
            </w:r>
          </w:ins>
          <w:ins w:id="74" w:author="代欣" w:date="2026-08-24T17:13:15Z">
            <w:r>
              <w:rPr/>
              <w:instrText xml:space="preserve"> HYPERLINK \l _Toc14062 </w:instrText>
            </w:r>
          </w:ins>
          <w:ins w:id="75" w:author="代欣" w:date="2026-08-24T17:13:15Z">
            <w:r>
              <w:rPr/>
              <w:fldChar w:fldCharType="separate"/>
            </w:r>
          </w:ins>
          <w:ins w:id="76" w:author="代欣" w:date="2026-08-24T17:13:15Z">
            <w:r>
              <w:rPr>
                <w:rFonts w:hint="eastAsia" w:ascii="方正仿宋_GBK" w:hAnsi="方正仿宋_GBK" w:eastAsia="方正仿宋_GBK" w:cs="方正仿宋_GBK"/>
                <w:bCs/>
                <w:kern w:val="44"/>
                <w:szCs w:val="44"/>
              </w:rPr>
              <w:t xml:space="preserve">第六章 </w:t>
            </w:r>
          </w:ins>
          <w:ins w:id="77" w:author="代欣" w:date="2026-08-24T17:13:15Z">
            <w:r>
              <w:rPr>
                <w:rFonts w:hint="eastAsia" w:ascii="方正仿宋_GBK" w:hAnsi="方正仿宋_GBK" w:eastAsia="方正仿宋_GBK" w:cs="方正仿宋_GBK"/>
                <w:bCs/>
                <w:kern w:val="44"/>
                <w:szCs w:val="44"/>
                <w:highlight w:val="none"/>
                <w:lang w:val="en-US" w:eastAsia="zh-CN"/>
              </w:rPr>
              <w:t>图纸</w:t>
            </w:r>
          </w:ins>
          <w:ins w:id="78" w:author="代欣" w:date="2026-08-24T17:13:15Z">
            <w:r>
              <w:rPr/>
              <w:tab/>
            </w:r>
          </w:ins>
          <w:ins w:id="79" w:author="代欣" w:date="2026-08-24T17:13:15Z">
            <w:r>
              <w:rPr/>
              <w:fldChar w:fldCharType="begin"/>
            </w:r>
          </w:ins>
          <w:ins w:id="80" w:author="代欣" w:date="2026-08-24T17:13:15Z">
            <w:r>
              <w:rPr/>
              <w:instrText xml:space="preserve"> PAGEREF _Toc14062 \h </w:instrText>
            </w:r>
          </w:ins>
          <w:ins w:id="81" w:author="代欣" w:date="2026-08-24T17:13:15Z">
            <w:r>
              <w:rPr/>
              <w:fldChar w:fldCharType="separate"/>
            </w:r>
          </w:ins>
          <w:ins w:id="82" w:author="代欣" w:date="2026-08-24T17:13:15Z">
            <w:r>
              <w:rPr/>
              <w:t>70</w:t>
            </w:r>
          </w:ins>
          <w:ins w:id="83" w:author="代欣" w:date="2026-08-24T17:13:15Z">
            <w:r>
              <w:rPr/>
              <w:fldChar w:fldCharType="end"/>
            </w:r>
          </w:ins>
          <w:ins w:id="84" w:author="代欣" w:date="2026-08-24T17:13:15Z">
            <w:r>
              <w:rPr/>
              <w:fldChar w:fldCharType="end"/>
            </w:r>
          </w:ins>
        </w:p>
        <w:p w14:paraId="2F471F0B">
          <w:pPr>
            <w:pStyle w:val="9"/>
            <w:tabs>
              <w:tab w:val="right" w:leader="dot" w:pos="9354"/>
            </w:tabs>
            <w:rPr>
              <w:ins w:id="85" w:author="代欣" w:date="2026-08-24T17:13:15Z"/>
            </w:rPr>
          </w:pPr>
          <w:ins w:id="86" w:author="代欣" w:date="2026-08-24T17:13:15Z">
            <w:r>
              <w:rPr/>
              <w:fldChar w:fldCharType="begin"/>
            </w:r>
          </w:ins>
          <w:ins w:id="87" w:author="代欣" w:date="2026-08-24T17:13:15Z">
            <w:r>
              <w:rPr/>
              <w:instrText xml:space="preserve"> HYPERLINK \l _Toc7500 </w:instrText>
            </w:r>
          </w:ins>
          <w:ins w:id="88" w:author="代欣" w:date="2026-08-24T17:13:15Z">
            <w:r>
              <w:rPr/>
              <w:fldChar w:fldCharType="separate"/>
            </w:r>
          </w:ins>
          <w:ins w:id="89" w:author="代欣" w:date="2026-08-24T17:13:15Z">
            <w:r>
              <w:rPr>
                <w:rFonts w:hint="eastAsia" w:ascii="方正仿宋_GBK" w:hAnsi="方正仿宋_GBK" w:eastAsia="方正仿宋_GBK" w:cs="方正仿宋_GBK"/>
                <w:bCs/>
                <w:kern w:val="44"/>
                <w:szCs w:val="44"/>
              </w:rPr>
              <w:t xml:space="preserve">第七章 </w:t>
            </w:r>
          </w:ins>
          <w:ins w:id="90" w:author="代欣" w:date="2026-08-24T17:13:15Z">
            <w:r>
              <w:rPr>
                <w:rFonts w:hint="eastAsia" w:ascii="方正仿宋_GBK" w:hAnsi="方正仿宋_GBK" w:eastAsia="方正仿宋_GBK" w:cs="方正仿宋_GBK"/>
                <w:bCs/>
                <w:kern w:val="44"/>
                <w:szCs w:val="44"/>
                <w:highlight w:val="none"/>
              </w:rPr>
              <w:t>竞选文件格式</w:t>
            </w:r>
          </w:ins>
          <w:ins w:id="91" w:author="代欣" w:date="2026-08-24T17:13:15Z">
            <w:r>
              <w:rPr/>
              <w:tab/>
            </w:r>
          </w:ins>
          <w:ins w:id="92" w:author="代欣" w:date="2026-08-24T17:13:15Z">
            <w:r>
              <w:rPr/>
              <w:fldChar w:fldCharType="begin"/>
            </w:r>
          </w:ins>
          <w:ins w:id="93" w:author="代欣" w:date="2026-08-24T17:13:15Z">
            <w:r>
              <w:rPr/>
              <w:instrText xml:space="preserve"> PAGEREF _Toc7500 \h </w:instrText>
            </w:r>
          </w:ins>
          <w:ins w:id="94" w:author="代欣" w:date="2026-08-24T17:13:15Z">
            <w:r>
              <w:rPr/>
              <w:fldChar w:fldCharType="separate"/>
            </w:r>
          </w:ins>
          <w:ins w:id="95" w:author="代欣" w:date="2026-08-24T17:13:15Z">
            <w:r>
              <w:rPr/>
              <w:t>71</w:t>
            </w:r>
          </w:ins>
          <w:ins w:id="96" w:author="代欣" w:date="2026-08-24T17:13:15Z">
            <w:r>
              <w:rPr/>
              <w:fldChar w:fldCharType="end"/>
            </w:r>
          </w:ins>
          <w:ins w:id="97" w:author="代欣" w:date="2026-08-24T17:13:15Z">
            <w:r>
              <w:rPr/>
              <w:fldChar w:fldCharType="end"/>
            </w:r>
          </w:ins>
        </w:p>
        <w:p w14:paraId="1B444391">
          <w:pPr>
            <w:rPr>
              <w:ins w:id="98" w:author="代欣" w:date="2026-08-24T17:13:15Z"/>
            </w:rPr>
          </w:pPr>
          <w:ins w:id="99" w:author="代欣" w:date="2026-08-24T17:13:15Z">
            <w:r>
              <w:rPr/>
              <w:fldChar w:fldCharType="end"/>
            </w:r>
          </w:ins>
        </w:p>
        <w:customXmlInsRangeStart w:id="101" w:author="代欣" w:date="2026-08-24T17:13:15Z"/>
      </w:sdtContent>
    </w:sdt>
    <w:customXmlInsRangeEnd w:id="101"/>
    <w:p w14:paraId="67BB316F">
      <w:pPr>
        <w:rPr>
          <w:ins w:id="102" w:author="代欣" w:date="2026-08-24T17:13:15Z"/>
        </w:rPr>
      </w:pPr>
    </w:p>
    <w:customXmlDelRangeStart w:id="103" w:author="代欣" w:date="2026-08-24T17:13:15Z"/>
    <w:sdt>
      <w:sdtPr>
        <w:rPr>
          <w:rFonts w:ascii="宋体" w:hAnsi="宋体" w:eastAsia="宋体" w:cs="Times New Roman"/>
          <w:kern w:val="2"/>
          <w:sz w:val="21"/>
          <w:szCs w:val="22"/>
          <w:lang w:val="en-US" w:eastAsia="zh-CN" w:bidi="ar-SA"/>
        </w:rPr>
        <w:id w:val="147452034"/>
        <w15:color w:val="DBDBDB"/>
        <w:docPartObj>
          <w:docPartGallery w:val="Table of Contents"/>
          <w:docPartUnique/>
        </w:docPartObj>
      </w:sdtPr>
      <w:sdtEndPr>
        <w:rPr>
          <w:rFonts w:hint="eastAsia" w:ascii="方正仿宋_GBK" w:hAnsi="方正仿宋_GBK" w:eastAsia="方正仿宋_GBK" w:cs="方正仿宋_GBK"/>
          <w:bCs/>
          <w:kern w:val="44"/>
          <w:sz w:val="21"/>
          <w:szCs w:val="44"/>
          <w:highlight w:val="none"/>
          <w:lang w:val="en-US" w:eastAsia="zh-CN" w:bidi="ar-SA"/>
        </w:rPr>
      </w:sdtEndPr>
      <w:sdtContent>
        <w:customXmlDelRangeEnd w:id="103"/>
        <w:p w14:paraId="4ED02871">
          <w:pPr>
            <w:spacing w:before="0" w:beforeLines="0" w:after="0" w:afterLines="0" w:line="240" w:lineRule="auto"/>
            <w:ind w:left="0" w:leftChars="0" w:right="0" w:rightChars="0" w:firstLine="0" w:firstLineChars="0"/>
            <w:jc w:val="center"/>
            <w:rPr>
              <w:del w:id="105" w:author="代欣" w:date="2026-08-24T17:13:15Z"/>
            </w:rPr>
          </w:pPr>
          <w:del w:id="107" w:author="代欣" w:date="2026-08-24T17:13:15Z">
            <w:r>
              <w:rPr>
                <w:rFonts w:ascii="宋体" w:hAnsi="宋体" w:eastAsia="宋体"/>
                <w:sz w:val="21"/>
              </w:rPr>
              <w:delText>目录</w:delText>
            </w:r>
          </w:del>
        </w:p>
        <w:p w14:paraId="471028C5">
          <w:pPr>
            <w:pStyle w:val="9"/>
            <w:tabs>
              <w:tab w:val="right" w:leader="dot" w:pos="9354"/>
            </w:tabs>
            <w:rPr>
              <w:del w:id="108" w:author="代欣" w:date="2026-08-24T17:13:15Z"/>
            </w:rPr>
          </w:pPr>
          <w:del w:id="109" w:author="代欣" w:date="2026-08-24T17:13:15Z">
            <w:r>
              <w:rPr>
                <w:rFonts w:hint="eastAsia" w:ascii="方正仿宋_GBK" w:hAnsi="方正仿宋_GBK" w:eastAsia="方正仿宋_GBK" w:cs="方正仿宋_GBK"/>
                <w:b/>
                <w:bCs/>
                <w:kern w:val="44"/>
                <w:sz w:val="44"/>
                <w:szCs w:val="44"/>
                <w:highlight w:val="none"/>
              </w:rPr>
              <w:fldChar w:fldCharType="begin"/>
            </w:r>
          </w:del>
          <w:del w:id="110" w:author="代欣" w:date="2026-08-24T17:13:15Z">
            <w:r>
              <w:rPr>
                <w:rFonts w:hint="eastAsia" w:ascii="方正仿宋_GBK" w:hAnsi="方正仿宋_GBK" w:eastAsia="方正仿宋_GBK" w:cs="方正仿宋_GBK"/>
                <w:b/>
                <w:bCs/>
                <w:kern w:val="44"/>
                <w:sz w:val="44"/>
                <w:szCs w:val="44"/>
                <w:highlight w:val="none"/>
              </w:rPr>
              <w:delInstrText xml:space="preserve">TOC \o "1-1" \h \u </w:delInstrText>
            </w:r>
          </w:del>
          <w:del w:id="111" w:author="代欣" w:date="2026-08-24T17:13:15Z">
            <w:r>
              <w:rPr>
                <w:rFonts w:hint="eastAsia" w:ascii="方正仿宋_GBK" w:hAnsi="方正仿宋_GBK" w:eastAsia="方正仿宋_GBK" w:cs="方正仿宋_GBK"/>
                <w:b/>
                <w:bCs/>
                <w:kern w:val="44"/>
                <w:sz w:val="44"/>
                <w:szCs w:val="44"/>
                <w:highlight w:val="none"/>
              </w:rPr>
              <w:fldChar w:fldCharType="separate"/>
            </w:r>
          </w:del>
          <w:del w:id="112" w:author="代欣" w:date="2026-08-24T17:13:15Z">
            <w:r>
              <w:rPr>
                <w:rFonts w:hint="eastAsia" w:ascii="方正仿宋_GBK" w:hAnsi="方正仿宋_GBK" w:eastAsia="方正仿宋_GBK" w:cs="方正仿宋_GBK"/>
                <w:bCs/>
                <w:kern w:val="44"/>
                <w:szCs w:val="44"/>
                <w:highlight w:val="none"/>
              </w:rPr>
              <w:fldChar w:fldCharType="begin"/>
            </w:r>
          </w:del>
          <w:del w:id="113" w:author="代欣" w:date="2026-08-24T17:13:15Z">
            <w:r>
              <w:rPr>
                <w:rFonts w:hint="eastAsia" w:ascii="方正仿宋_GBK" w:hAnsi="方正仿宋_GBK" w:eastAsia="方正仿宋_GBK" w:cs="方正仿宋_GBK"/>
                <w:bCs/>
                <w:kern w:val="44"/>
                <w:szCs w:val="44"/>
                <w:highlight w:val="none"/>
              </w:rPr>
              <w:delInstrText xml:space="preserve"> HYPERLINK \l _Toc29966 </w:delInstrText>
            </w:r>
          </w:del>
          <w:del w:id="114" w:author="代欣" w:date="2026-08-24T17:13:15Z">
            <w:r>
              <w:rPr>
                <w:rFonts w:hint="eastAsia" w:ascii="方正仿宋_GBK" w:hAnsi="方正仿宋_GBK" w:eastAsia="方正仿宋_GBK" w:cs="方正仿宋_GBK"/>
                <w:bCs/>
                <w:kern w:val="44"/>
                <w:szCs w:val="44"/>
                <w:highlight w:val="none"/>
              </w:rPr>
              <w:fldChar w:fldCharType="separate"/>
            </w:r>
          </w:del>
          <w:del w:id="115" w:author="代欣" w:date="2026-08-24T17:13:15Z">
            <w:r>
              <w:rPr>
                <w:rFonts w:hint="eastAsia" w:ascii="方正仿宋_GBK" w:hAnsi="方正仿宋_GBK" w:eastAsia="方正仿宋_GBK" w:cs="方正仿宋_GBK"/>
                <w:bCs/>
                <w:kern w:val="44"/>
                <w:szCs w:val="44"/>
                <w:highlight w:val="none"/>
              </w:rPr>
              <w:delText>第一章 比选公告</w:delText>
            </w:r>
          </w:del>
          <w:del w:id="116" w:author="代欣" w:date="2026-08-24T17:13:15Z">
            <w:r>
              <w:rPr/>
              <w:tab/>
            </w:r>
          </w:del>
          <w:del w:id="117" w:author="代欣" w:date="2026-08-24T17:13:15Z">
            <w:r>
              <w:rPr/>
              <w:fldChar w:fldCharType="begin"/>
            </w:r>
          </w:del>
          <w:del w:id="118" w:author="代欣" w:date="2026-08-24T17:13:15Z">
            <w:r>
              <w:rPr/>
              <w:delInstrText xml:space="preserve"> PAGEREF _Toc29966 \h </w:delInstrText>
            </w:r>
          </w:del>
          <w:del w:id="119" w:author="代欣" w:date="2026-08-24T17:13:15Z">
            <w:r>
              <w:rPr/>
              <w:fldChar w:fldCharType="separate"/>
            </w:r>
          </w:del>
          <w:del w:id="120" w:author="代欣" w:date="2026-08-24T17:13:15Z">
            <w:r>
              <w:rPr/>
              <w:delText>3</w:delText>
            </w:r>
          </w:del>
          <w:del w:id="121" w:author="代欣" w:date="2026-08-24T17:13:15Z">
            <w:r>
              <w:rPr/>
              <w:fldChar w:fldCharType="end"/>
            </w:r>
          </w:del>
          <w:del w:id="122" w:author="代欣" w:date="2026-08-24T17:13:15Z">
            <w:r>
              <w:rPr>
                <w:rFonts w:hint="eastAsia" w:ascii="方正仿宋_GBK" w:hAnsi="方正仿宋_GBK" w:eastAsia="方正仿宋_GBK" w:cs="方正仿宋_GBK"/>
                <w:bCs/>
                <w:kern w:val="44"/>
                <w:szCs w:val="44"/>
                <w:highlight w:val="none"/>
              </w:rPr>
              <w:fldChar w:fldCharType="end"/>
            </w:r>
          </w:del>
        </w:p>
        <w:p w14:paraId="0486768A">
          <w:pPr>
            <w:pStyle w:val="9"/>
            <w:tabs>
              <w:tab w:val="right" w:leader="dot" w:pos="9354"/>
            </w:tabs>
            <w:rPr>
              <w:del w:id="123" w:author="代欣" w:date="2026-08-24T17:13:15Z"/>
            </w:rPr>
          </w:pPr>
          <w:del w:id="124" w:author="代欣" w:date="2026-08-24T17:13:15Z">
            <w:r>
              <w:rPr>
                <w:rFonts w:hint="eastAsia" w:ascii="方正仿宋_GBK" w:hAnsi="方正仿宋_GBK" w:eastAsia="方正仿宋_GBK" w:cs="方正仿宋_GBK"/>
                <w:bCs/>
                <w:kern w:val="44"/>
                <w:szCs w:val="44"/>
                <w:highlight w:val="none"/>
              </w:rPr>
              <w:fldChar w:fldCharType="begin"/>
            </w:r>
          </w:del>
          <w:del w:id="125" w:author="代欣" w:date="2026-08-24T17:13:15Z">
            <w:r>
              <w:rPr>
                <w:rFonts w:hint="eastAsia" w:ascii="方正仿宋_GBK" w:hAnsi="方正仿宋_GBK" w:eastAsia="方正仿宋_GBK" w:cs="方正仿宋_GBK"/>
                <w:bCs/>
                <w:kern w:val="44"/>
                <w:szCs w:val="44"/>
                <w:highlight w:val="none"/>
              </w:rPr>
              <w:delInstrText xml:space="preserve"> HYPERLINK \l _Toc19835 </w:delInstrText>
            </w:r>
          </w:del>
          <w:del w:id="126" w:author="代欣" w:date="2026-08-24T17:13:15Z">
            <w:r>
              <w:rPr>
                <w:rFonts w:hint="eastAsia" w:ascii="方正仿宋_GBK" w:hAnsi="方正仿宋_GBK" w:eastAsia="方正仿宋_GBK" w:cs="方正仿宋_GBK"/>
                <w:bCs/>
                <w:kern w:val="44"/>
                <w:szCs w:val="44"/>
                <w:highlight w:val="none"/>
              </w:rPr>
              <w:fldChar w:fldCharType="separate"/>
            </w:r>
          </w:del>
          <w:del w:id="127" w:author="代欣" w:date="2026-08-24T17:13:15Z">
            <w:r>
              <w:rPr>
                <w:rFonts w:hint="eastAsia" w:ascii="方正仿宋_GBK" w:hAnsi="方正仿宋_GBK" w:eastAsia="方正仿宋_GBK" w:cs="方正仿宋_GBK"/>
                <w:bCs/>
                <w:kern w:val="44"/>
                <w:szCs w:val="44"/>
                <w:highlight w:val="none"/>
              </w:rPr>
              <w:delText>第二章 竞选人须知</w:delText>
            </w:r>
          </w:del>
          <w:del w:id="128" w:author="代欣" w:date="2026-08-24T17:13:15Z">
            <w:r>
              <w:rPr/>
              <w:tab/>
            </w:r>
          </w:del>
          <w:del w:id="129" w:author="代欣" w:date="2026-08-24T17:13:15Z">
            <w:r>
              <w:rPr/>
              <w:fldChar w:fldCharType="begin"/>
            </w:r>
          </w:del>
          <w:del w:id="130" w:author="代欣" w:date="2026-08-24T17:13:15Z">
            <w:r>
              <w:rPr/>
              <w:delInstrText xml:space="preserve"> PAGEREF _Toc19835 \h </w:delInstrText>
            </w:r>
          </w:del>
          <w:del w:id="131" w:author="代欣" w:date="2026-08-24T17:13:15Z">
            <w:r>
              <w:rPr/>
              <w:fldChar w:fldCharType="separate"/>
            </w:r>
          </w:del>
          <w:del w:id="132" w:author="代欣" w:date="2026-08-24T17:13:15Z">
            <w:r>
              <w:rPr/>
              <w:delText>5</w:delText>
            </w:r>
          </w:del>
          <w:del w:id="133" w:author="代欣" w:date="2026-08-24T17:13:15Z">
            <w:r>
              <w:rPr/>
              <w:fldChar w:fldCharType="end"/>
            </w:r>
          </w:del>
          <w:del w:id="134" w:author="代欣" w:date="2026-08-24T17:13:15Z">
            <w:r>
              <w:rPr>
                <w:rFonts w:hint="eastAsia" w:ascii="方正仿宋_GBK" w:hAnsi="方正仿宋_GBK" w:eastAsia="方正仿宋_GBK" w:cs="方正仿宋_GBK"/>
                <w:bCs/>
                <w:kern w:val="44"/>
                <w:szCs w:val="44"/>
                <w:highlight w:val="none"/>
              </w:rPr>
              <w:fldChar w:fldCharType="end"/>
            </w:r>
          </w:del>
        </w:p>
        <w:p w14:paraId="0A727175">
          <w:pPr>
            <w:pStyle w:val="9"/>
            <w:tabs>
              <w:tab w:val="right" w:leader="dot" w:pos="9354"/>
            </w:tabs>
            <w:rPr>
              <w:del w:id="135" w:author="代欣" w:date="2026-08-24T17:13:15Z"/>
            </w:rPr>
          </w:pPr>
          <w:del w:id="136" w:author="代欣" w:date="2026-08-24T17:13:15Z">
            <w:r>
              <w:rPr>
                <w:rFonts w:hint="eastAsia" w:ascii="方正仿宋_GBK" w:hAnsi="方正仿宋_GBK" w:eastAsia="方正仿宋_GBK" w:cs="方正仿宋_GBK"/>
                <w:bCs/>
                <w:kern w:val="44"/>
                <w:szCs w:val="44"/>
                <w:highlight w:val="none"/>
              </w:rPr>
              <w:fldChar w:fldCharType="begin"/>
            </w:r>
          </w:del>
          <w:del w:id="137" w:author="代欣" w:date="2026-08-24T17:13:15Z">
            <w:r>
              <w:rPr>
                <w:rFonts w:hint="eastAsia" w:ascii="方正仿宋_GBK" w:hAnsi="方正仿宋_GBK" w:eastAsia="方正仿宋_GBK" w:cs="方正仿宋_GBK"/>
                <w:bCs/>
                <w:kern w:val="44"/>
                <w:szCs w:val="44"/>
                <w:highlight w:val="none"/>
              </w:rPr>
              <w:delInstrText xml:space="preserve"> HYPERLINK \l _Toc5124 </w:delInstrText>
            </w:r>
          </w:del>
          <w:del w:id="138" w:author="代欣" w:date="2026-08-24T17:13:15Z">
            <w:r>
              <w:rPr>
                <w:rFonts w:hint="eastAsia" w:ascii="方正仿宋_GBK" w:hAnsi="方正仿宋_GBK" w:eastAsia="方正仿宋_GBK" w:cs="方正仿宋_GBK"/>
                <w:bCs/>
                <w:kern w:val="44"/>
                <w:szCs w:val="44"/>
                <w:highlight w:val="none"/>
              </w:rPr>
              <w:fldChar w:fldCharType="separate"/>
            </w:r>
          </w:del>
          <w:del w:id="139" w:author="代欣" w:date="2026-08-24T17:13:15Z">
            <w:r>
              <w:rPr>
                <w:rFonts w:hint="eastAsia" w:ascii="方正仿宋_GBK" w:hAnsi="方正仿宋_GBK" w:eastAsia="方正仿宋_GBK" w:cs="方正仿宋_GBK"/>
                <w:bCs/>
                <w:kern w:val="44"/>
                <w:szCs w:val="44"/>
                <w:highlight w:val="none"/>
              </w:rPr>
              <w:delText>第三章 比选办法</w:delText>
            </w:r>
          </w:del>
          <w:del w:id="140" w:author="代欣" w:date="2026-08-24T17:13:15Z">
            <w:r>
              <w:rPr>
                <w:rFonts w:hint="eastAsia" w:ascii="方正仿宋_GBK" w:hAnsi="方正仿宋_GBK" w:eastAsia="方正仿宋_GBK" w:cs="方正仿宋_GBK"/>
                <w:bCs/>
                <w:kern w:val="44"/>
                <w:szCs w:val="44"/>
                <w:highlight w:val="none"/>
                <w:lang w:eastAsia="zh-CN"/>
              </w:rPr>
              <w:delText>（</w:delText>
            </w:r>
          </w:del>
          <w:del w:id="141" w:author="代欣" w:date="2026-08-24T17:13:15Z">
            <w:r>
              <w:rPr>
                <w:rFonts w:hint="eastAsia" w:ascii="方正仿宋_GBK" w:hAnsi="方正仿宋_GBK" w:eastAsia="方正仿宋_GBK" w:cs="方正仿宋_GBK"/>
                <w:bCs/>
                <w:kern w:val="44"/>
                <w:szCs w:val="44"/>
                <w:highlight w:val="none"/>
              </w:rPr>
              <w:delText>综合评估法</w:delText>
            </w:r>
          </w:del>
          <w:del w:id="142" w:author="代欣" w:date="2026-08-24T17:13:15Z">
            <w:r>
              <w:rPr>
                <w:rFonts w:hint="eastAsia" w:ascii="方正仿宋_GBK" w:hAnsi="方正仿宋_GBK" w:eastAsia="方正仿宋_GBK" w:cs="方正仿宋_GBK"/>
                <w:bCs/>
                <w:kern w:val="44"/>
                <w:szCs w:val="44"/>
                <w:highlight w:val="none"/>
                <w:lang w:eastAsia="zh-CN"/>
              </w:rPr>
              <w:delText>）</w:delText>
            </w:r>
          </w:del>
          <w:del w:id="143" w:author="代欣" w:date="2026-08-24T17:13:15Z">
            <w:r>
              <w:rPr/>
              <w:tab/>
            </w:r>
          </w:del>
          <w:del w:id="144" w:author="代欣" w:date="2026-08-24T17:13:15Z">
            <w:r>
              <w:rPr/>
              <w:fldChar w:fldCharType="begin"/>
            </w:r>
          </w:del>
          <w:del w:id="145" w:author="代欣" w:date="2026-08-24T17:13:15Z">
            <w:r>
              <w:rPr/>
              <w:delInstrText xml:space="preserve"> PAGEREF _Toc5124 \h </w:delInstrText>
            </w:r>
          </w:del>
          <w:del w:id="146" w:author="代欣" w:date="2026-08-24T17:13:15Z">
            <w:r>
              <w:rPr/>
              <w:fldChar w:fldCharType="separate"/>
            </w:r>
          </w:del>
          <w:del w:id="147" w:author="代欣" w:date="2026-08-24T17:13:15Z">
            <w:r>
              <w:rPr/>
              <w:delText>20</w:delText>
            </w:r>
          </w:del>
          <w:del w:id="148" w:author="代欣" w:date="2026-08-24T17:13:15Z">
            <w:r>
              <w:rPr/>
              <w:fldChar w:fldCharType="end"/>
            </w:r>
          </w:del>
          <w:del w:id="149" w:author="代欣" w:date="2026-08-24T17:13:15Z">
            <w:r>
              <w:rPr>
                <w:rFonts w:hint="eastAsia" w:ascii="方正仿宋_GBK" w:hAnsi="方正仿宋_GBK" w:eastAsia="方正仿宋_GBK" w:cs="方正仿宋_GBK"/>
                <w:bCs/>
                <w:kern w:val="44"/>
                <w:szCs w:val="44"/>
                <w:highlight w:val="none"/>
              </w:rPr>
              <w:fldChar w:fldCharType="end"/>
            </w:r>
          </w:del>
        </w:p>
        <w:p w14:paraId="2F97A9F3">
          <w:pPr>
            <w:pStyle w:val="9"/>
            <w:tabs>
              <w:tab w:val="right" w:leader="dot" w:pos="9354"/>
            </w:tabs>
            <w:rPr>
              <w:del w:id="150" w:author="代欣" w:date="2026-08-24T17:13:15Z"/>
            </w:rPr>
          </w:pPr>
          <w:del w:id="151" w:author="代欣" w:date="2026-08-24T17:13:15Z">
            <w:r>
              <w:rPr>
                <w:rFonts w:hint="eastAsia" w:ascii="方正仿宋_GBK" w:hAnsi="方正仿宋_GBK" w:eastAsia="方正仿宋_GBK" w:cs="方正仿宋_GBK"/>
                <w:bCs/>
                <w:kern w:val="44"/>
                <w:szCs w:val="44"/>
                <w:highlight w:val="none"/>
              </w:rPr>
              <w:fldChar w:fldCharType="begin"/>
            </w:r>
          </w:del>
          <w:del w:id="152" w:author="代欣" w:date="2026-08-24T17:13:15Z">
            <w:r>
              <w:rPr>
                <w:rFonts w:hint="eastAsia" w:ascii="方正仿宋_GBK" w:hAnsi="方正仿宋_GBK" w:eastAsia="方正仿宋_GBK" w:cs="方正仿宋_GBK"/>
                <w:bCs/>
                <w:kern w:val="44"/>
                <w:szCs w:val="44"/>
                <w:highlight w:val="none"/>
              </w:rPr>
              <w:delInstrText xml:space="preserve"> HYPERLINK \l _Toc11692 </w:delInstrText>
            </w:r>
          </w:del>
          <w:del w:id="153" w:author="代欣" w:date="2026-08-24T17:13:15Z">
            <w:r>
              <w:rPr>
                <w:rFonts w:hint="eastAsia" w:ascii="方正仿宋_GBK" w:hAnsi="方正仿宋_GBK" w:eastAsia="方正仿宋_GBK" w:cs="方正仿宋_GBK"/>
                <w:bCs/>
                <w:kern w:val="44"/>
                <w:szCs w:val="44"/>
                <w:highlight w:val="none"/>
              </w:rPr>
              <w:fldChar w:fldCharType="separate"/>
            </w:r>
          </w:del>
          <w:del w:id="154" w:author="代欣" w:date="2026-08-24T17:13:15Z">
            <w:r>
              <w:rPr>
                <w:rFonts w:hint="eastAsia" w:ascii="方正仿宋_GBK" w:hAnsi="方正仿宋_GBK" w:eastAsia="方正仿宋_GBK" w:cs="方正仿宋_GBK"/>
                <w:bCs/>
                <w:kern w:val="44"/>
                <w:szCs w:val="44"/>
                <w:highlight w:val="none"/>
              </w:rPr>
              <w:delText>第四章 合同条款</w:delText>
            </w:r>
          </w:del>
          <w:del w:id="155" w:author="代欣" w:date="2026-08-24T17:13:15Z">
            <w:r>
              <w:rPr>
                <w:rFonts w:hint="eastAsia" w:ascii="方正仿宋_GBK" w:hAnsi="方正仿宋_GBK" w:eastAsia="方正仿宋_GBK" w:cs="方正仿宋_GBK"/>
                <w:bCs/>
                <w:kern w:val="44"/>
                <w:szCs w:val="44"/>
                <w:highlight w:val="none"/>
                <w:lang w:val="en-US" w:eastAsia="zh-CN"/>
              </w:rPr>
              <w:delText>及格式</w:delText>
            </w:r>
          </w:del>
          <w:del w:id="156" w:author="代欣" w:date="2026-08-24T17:13:15Z">
            <w:r>
              <w:rPr/>
              <w:tab/>
            </w:r>
          </w:del>
          <w:del w:id="157" w:author="代欣" w:date="2026-08-24T17:13:15Z">
            <w:r>
              <w:rPr/>
              <w:fldChar w:fldCharType="begin"/>
            </w:r>
          </w:del>
          <w:del w:id="158" w:author="代欣" w:date="2026-08-24T17:13:15Z">
            <w:r>
              <w:rPr/>
              <w:delInstrText xml:space="preserve"> PAGEREF _Toc11692 \h </w:delInstrText>
            </w:r>
          </w:del>
          <w:del w:id="159" w:author="代欣" w:date="2026-08-24T17:13:15Z">
            <w:r>
              <w:rPr/>
              <w:fldChar w:fldCharType="separate"/>
            </w:r>
          </w:del>
          <w:del w:id="160" w:author="代欣" w:date="2026-08-24T17:13:15Z">
            <w:r>
              <w:rPr/>
              <w:delText>26</w:delText>
            </w:r>
          </w:del>
          <w:del w:id="161" w:author="代欣" w:date="2026-08-24T17:13:15Z">
            <w:r>
              <w:rPr/>
              <w:fldChar w:fldCharType="end"/>
            </w:r>
          </w:del>
          <w:del w:id="162" w:author="代欣" w:date="2026-08-24T17:13:15Z">
            <w:r>
              <w:rPr>
                <w:rFonts w:hint="eastAsia" w:ascii="方正仿宋_GBK" w:hAnsi="方正仿宋_GBK" w:eastAsia="方正仿宋_GBK" w:cs="方正仿宋_GBK"/>
                <w:bCs/>
                <w:kern w:val="44"/>
                <w:szCs w:val="44"/>
                <w:highlight w:val="none"/>
              </w:rPr>
              <w:fldChar w:fldCharType="end"/>
            </w:r>
          </w:del>
        </w:p>
        <w:p w14:paraId="620D73BE">
          <w:pPr>
            <w:pStyle w:val="9"/>
            <w:tabs>
              <w:tab w:val="right" w:leader="dot" w:pos="9354"/>
            </w:tabs>
            <w:rPr>
              <w:del w:id="163" w:author="代欣" w:date="2026-08-24T17:13:15Z"/>
            </w:rPr>
          </w:pPr>
          <w:del w:id="164" w:author="代欣" w:date="2026-08-24T17:13:15Z">
            <w:r>
              <w:rPr>
                <w:rFonts w:hint="eastAsia" w:ascii="方正仿宋_GBK" w:hAnsi="方正仿宋_GBK" w:eastAsia="方正仿宋_GBK" w:cs="方正仿宋_GBK"/>
                <w:bCs/>
                <w:kern w:val="44"/>
                <w:szCs w:val="44"/>
                <w:highlight w:val="none"/>
              </w:rPr>
              <w:fldChar w:fldCharType="begin"/>
            </w:r>
          </w:del>
          <w:del w:id="165" w:author="代欣" w:date="2026-08-24T17:13:15Z">
            <w:r>
              <w:rPr>
                <w:rFonts w:hint="eastAsia" w:ascii="方正仿宋_GBK" w:hAnsi="方正仿宋_GBK" w:eastAsia="方正仿宋_GBK" w:cs="方正仿宋_GBK"/>
                <w:bCs/>
                <w:kern w:val="44"/>
                <w:szCs w:val="44"/>
                <w:highlight w:val="none"/>
              </w:rPr>
              <w:delInstrText xml:space="preserve"> HYPERLINK \l _Toc17118 </w:delInstrText>
            </w:r>
          </w:del>
          <w:del w:id="166" w:author="代欣" w:date="2026-08-24T17:13:15Z">
            <w:r>
              <w:rPr>
                <w:rFonts w:hint="eastAsia" w:ascii="方正仿宋_GBK" w:hAnsi="方正仿宋_GBK" w:eastAsia="方正仿宋_GBK" w:cs="方正仿宋_GBK"/>
                <w:bCs/>
                <w:kern w:val="44"/>
                <w:szCs w:val="44"/>
                <w:highlight w:val="none"/>
              </w:rPr>
              <w:fldChar w:fldCharType="separate"/>
            </w:r>
          </w:del>
          <w:del w:id="167" w:author="代欣" w:date="2026-08-24T17:13:15Z">
            <w:r>
              <w:rPr>
                <w:rFonts w:hint="eastAsia" w:ascii="方正仿宋_GBK" w:hAnsi="方正仿宋_GBK" w:eastAsia="方正仿宋_GBK" w:cs="方正仿宋_GBK"/>
                <w:bCs/>
                <w:kern w:val="44"/>
                <w:szCs w:val="44"/>
                <w:highlight w:val="none"/>
              </w:rPr>
              <w:delText>第五章 技术标准和要求</w:delText>
            </w:r>
          </w:del>
          <w:del w:id="168" w:author="代欣" w:date="2026-08-24T17:13:15Z">
            <w:r>
              <w:rPr/>
              <w:tab/>
            </w:r>
          </w:del>
          <w:del w:id="169" w:author="代欣" w:date="2026-08-24T17:13:15Z">
            <w:r>
              <w:rPr/>
              <w:fldChar w:fldCharType="begin"/>
            </w:r>
          </w:del>
          <w:del w:id="170" w:author="代欣" w:date="2026-08-24T17:13:15Z">
            <w:r>
              <w:rPr/>
              <w:delInstrText xml:space="preserve"> PAGEREF _Toc17118 \h </w:delInstrText>
            </w:r>
          </w:del>
          <w:del w:id="171" w:author="代欣" w:date="2026-08-24T17:13:15Z">
            <w:r>
              <w:rPr/>
              <w:fldChar w:fldCharType="separate"/>
            </w:r>
          </w:del>
          <w:del w:id="172" w:author="代欣" w:date="2026-08-24T17:13:15Z">
            <w:r>
              <w:rPr/>
              <w:delText>68</w:delText>
            </w:r>
          </w:del>
          <w:del w:id="173" w:author="代欣" w:date="2026-08-24T17:13:15Z">
            <w:r>
              <w:rPr/>
              <w:fldChar w:fldCharType="end"/>
            </w:r>
          </w:del>
          <w:del w:id="174" w:author="代欣" w:date="2026-08-24T17:13:15Z">
            <w:r>
              <w:rPr>
                <w:rFonts w:hint="eastAsia" w:ascii="方正仿宋_GBK" w:hAnsi="方正仿宋_GBK" w:eastAsia="方正仿宋_GBK" w:cs="方正仿宋_GBK"/>
                <w:bCs/>
                <w:kern w:val="44"/>
                <w:szCs w:val="44"/>
                <w:highlight w:val="none"/>
              </w:rPr>
              <w:fldChar w:fldCharType="end"/>
            </w:r>
          </w:del>
        </w:p>
        <w:p w14:paraId="7400CBE3">
          <w:pPr>
            <w:pStyle w:val="9"/>
            <w:rPr>
              <w:del w:id="176" w:author="代欣" w:date="2026-08-24T17:13:15Z"/>
            </w:rPr>
            <w:pPrChange w:id="175" w:author="代欣" w:date="2026-08-24T17:12:38Z">
              <w:pPr>
                <w:pStyle w:val="9"/>
                <w:tabs>
                  <w:tab w:val="right" w:leader="dot" w:pos="9354"/>
                </w:tabs>
              </w:pPr>
            </w:pPrChange>
          </w:pPr>
          <w:del w:id="177" w:author="代欣" w:date="2026-08-24T17:13:15Z">
            <w:r>
              <w:rPr>
                <w:rFonts w:hint="eastAsia" w:ascii="方正仿宋_GBK" w:hAnsi="方正仿宋_GBK" w:eastAsia="方正仿宋_GBK" w:cs="方正仿宋_GBK"/>
                <w:bCs/>
                <w:kern w:val="44"/>
                <w:szCs w:val="44"/>
                <w:highlight w:val="none"/>
              </w:rPr>
              <w:fldChar w:fldCharType="begin"/>
            </w:r>
          </w:del>
          <w:del w:id="178" w:author="代欣" w:date="2026-08-24T17:13:15Z">
            <w:r>
              <w:rPr>
                <w:rFonts w:hint="eastAsia" w:ascii="方正仿宋_GBK" w:hAnsi="方正仿宋_GBK" w:eastAsia="方正仿宋_GBK" w:cs="方正仿宋_GBK"/>
                <w:bCs/>
                <w:kern w:val="44"/>
                <w:szCs w:val="44"/>
                <w:highlight w:val="none"/>
              </w:rPr>
              <w:delInstrText xml:space="preserve"> HYPERLINK \l _Toc7926 </w:delInstrText>
            </w:r>
          </w:del>
          <w:del w:id="179" w:author="代欣" w:date="2026-08-24T17:13:15Z">
            <w:r>
              <w:rPr>
                <w:rFonts w:hint="eastAsia" w:ascii="方正仿宋_GBK" w:hAnsi="方正仿宋_GBK" w:eastAsia="方正仿宋_GBK" w:cs="方正仿宋_GBK"/>
                <w:bCs/>
                <w:kern w:val="44"/>
                <w:szCs w:val="44"/>
                <w:highlight w:val="none"/>
              </w:rPr>
              <w:fldChar w:fldCharType="separate"/>
            </w:r>
          </w:del>
          <w:del w:id="180" w:author="代欣" w:date="2026-08-24T17:13:15Z">
            <w:r>
              <w:rPr>
                <w:rFonts w:hint="eastAsia" w:ascii="方正仿宋_GBK" w:hAnsi="方正仿宋_GBK" w:eastAsia="方正仿宋_GBK" w:cs="方正仿宋_GBK"/>
                <w:bCs/>
                <w:kern w:val="44"/>
                <w:szCs w:val="44"/>
                <w:highlight w:val="none"/>
              </w:rPr>
              <w:delText>第六章 竞选文件格式</w:delText>
            </w:r>
          </w:del>
          <w:del w:id="181" w:author="代欣" w:date="2026-08-24T17:13:15Z">
            <w:r>
              <w:rPr/>
              <w:tab/>
            </w:r>
          </w:del>
          <w:del w:id="182" w:author="代欣" w:date="2026-08-24T17:13:15Z">
            <w:r>
              <w:rPr/>
              <w:fldChar w:fldCharType="begin"/>
            </w:r>
          </w:del>
          <w:del w:id="183" w:author="代欣" w:date="2026-08-24T17:13:15Z">
            <w:r>
              <w:rPr/>
              <w:delInstrText xml:space="preserve"> PAGEREF _Toc7926 \h </w:delInstrText>
            </w:r>
          </w:del>
          <w:del w:id="184" w:author="代欣" w:date="2026-08-24T17:13:15Z">
            <w:r>
              <w:rPr/>
              <w:fldChar w:fldCharType="separate"/>
            </w:r>
          </w:del>
          <w:del w:id="185" w:author="代欣" w:date="2026-08-24T17:13:15Z">
            <w:r>
              <w:rPr>
                <w:b/>
              </w:rPr>
              <w:delText>错误！未定义书签。</w:delText>
            </w:r>
          </w:del>
          <w:del w:id="186" w:author="代欣" w:date="2026-08-24T17:13:15Z">
            <w:r>
              <w:rPr/>
              <w:fldChar w:fldCharType="end"/>
            </w:r>
          </w:del>
          <w:del w:id="187" w:author="代欣" w:date="2026-08-24T17:13:15Z">
            <w:r>
              <w:rPr>
                <w:rFonts w:hint="eastAsia" w:ascii="方正仿宋_GBK" w:hAnsi="方正仿宋_GBK" w:eastAsia="方正仿宋_GBK" w:cs="方正仿宋_GBK"/>
                <w:bCs/>
                <w:kern w:val="44"/>
                <w:szCs w:val="44"/>
                <w:highlight w:val="none"/>
              </w:rPr>
              <w:fldChar w:fldCharType="end"/>
            </w:r>
          </w:del>
        </w:p>
        <w:p w14:paraId="01D5BCDC">
          <w:pPr>
            <w:keepNext/>
            <w:keepLines/>
            <w:spacing w:before="340" w:after="330" w:line="460" w:lineRule="exact"/>
            <w:jc w:val="center"/>
            <w:outlineLvl w:val="0"/>
            <w:rPr>
              <w:del w:id="188" w:author="代欣" w:date="2026-08-24T17:13:15Z"/>
              <w:rFonts w:hint="eastAsia" w:ascii="方正仿宋_GBK" w:hAnsi="方正仿宋_GBK" w:eastAsia="方正仿宋_GBK" w:cs="方正仿宋_GBK"/>
              <w:bCs/>
              <w:kern w:val="44"/>
              <w:sz w:val="21"/>
              <w:szCs w:val="44"/>
              <w:highlight w:val="none"/>
              <w:lang w:val="en-US" w:eastAsia="zh-CN" w:bidi="ar-SA"/>
            </w:rPr>
          </w:pPr>
          <w:del w:id="189" w:author="代欣" w:date="2026-08-24T17:13:15Z">
            <w:r>
              <w:rPr>
                <w:rFonts w:hint="eastAsia" w:ascii="方正仿宋_GBK" w:hAnsi="方正仿宋_GBK" w:eastAsia="方正仿宋_GBK" w:cs="方正仿宋_GBK"/>
                <w:bCs/>
                <w:kern w:val="44"/>
                <w:szCs w:val="44"/>
                <w:highlight w:val="none"/>
              </w:rPr>
              <w:fldChar w:fldCharType="end"/>
            </w:r>
          </w:del>
        </w:p>
        <w:customXmlDelRangeStart w:id="191" w:author="代欣" w:date="2026-08-24T17:13:15Z"/>
      </w:sdtContent>
    </w:sdt>
    <w:customXmlDelRangeEnd w:id="191"/>
    <w:p w14:paraId="53A4502C">
      <w:pPr>
        <w:keepNext/>
        <w:keepLines/>
        <w:spacing w:before="340" w:after="330" w:line="460" w:lineRule="exact"/>
        <w:jc w:val="center"/>
        <w:outlineLvl w:val="0"/>
        <w:rPr>
          <w:rFonts w:hint="eastAsia" w:ascii="方正仿宋_GBK" w:hAnsi="方正仿宋_GBK" w:eastAsia="方正仿宋_GBK" w:cs="方正仿宋_GBK"/>
          <w:bCs/>
          <w:kern w:val="44"/>
          <w:sz w:val="21"/>
          <w:szCs w:val="44"/>
          <w:highlight w:val="none"/>
          <w:lang w:val="en-US" w:eastAsia="zh-CN" w:bidi="ar-SA"/>
        </w:rPr>
      </w:pPr>
    </w:p>
    <w:p w14:paraId="70398FBF">
      <w:pPr>
        <w:keepNext/>
        <w:keepLines/>
        <w:pageBreakBefore w:val="0"/>
        <w:widowControl w:val="0"/>
        <w:kinsoku/>
        <w:wordWrap/>
        <w:overflowPunct/>
        <w:topLinePunct w:val="0"/>
        <w:autoSpaceDE/>
        <w:autoSpaceDN/>
        <w:bidi w:val="0"/>
        <w:adjustRightInd/>
        <w:snapToGrid/>
        <w:spacing w:before="340" w:after="330" w:line="400" w:lineRule="exact"/>
        <w:jc w:val="center"/>
        <w:textAlignment w:val="auto"/>
        <w:outlineLvl w:val="0"/>
        <w:rPr>
          <w:rFonts w:hint="eastAsia" w:ascii="方正仿宋_GBK" w:hAnsi="方正仿宋_GBK" w:eastAsia="方正仿宋_GBK" w:cs="方正仿宋_GBK"/>
          <w:b/>
          <w:bCs/>
          <w:kern w:val="44"/>
          <w:sz w:val="44"/>
          <w:szCs w:val="44"/>
          <w:highlight w:val="none"/>
        </w:rPr>
      </w:pPr>
    </w:p>
    <w:p w14:paraId="5112EBDB">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7D868542">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627A86B7">
      <w:pPr>
        <w:keepNext w:val="0"/>
        <w:keepLines w:val="0"/>
        <w:pageBreakBefore w:val="0"/>
        <w:widowControl/>
        <w:kinsoku/>
        <w:wordWrap/>
        <w:overflowPunct/>
        <w:topLinePunct w:val="0"/>
        <w:autoSpaceDE/>
        <w:autoSpaceDN/>
        <w:bidi w:val="0"/>
        <w:adjustRightInd/>
        <w:snapToGrid/>
        <w:spacing w:before="0" w:after="0" w:line="40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3C06D10C">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71EC66CA">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484EA75A">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722D61B6">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37A27BE4">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5665EA70">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4D9DE5C7">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5702C9A1">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2B3ECE0F">
      <w:pPr>
        <w:keepNext w:val="0"/>
        <w:keepLines w:val="0"/>
        <w:pageBreakBefore w:val="0"/>
        <w:widowControl/>
        <w:kinsoku/>
        <w:wordWrap/>
        <w:overflowPunct/>
        <w:topLinePunct w:val="0"/>
        <w:autoSpaceDE/>
        <w:autoSpaceDN/>
        <w:bidi w:val="0"/>
        <w:adjustRightInd/>
        <w:snapToGrid/>
        <w:spacing w:before="0" w:after="0" w:line="460" w:lineRule="exact"/>
        <w:jc w:val="both"/>
        <w:textAlignment w:val="auto"/>
        <w:outlineLvl w:val="9"/>
        <w:rPr>
          <w:rFonts w:hint="eastAsia" w:ascii="方正仿宋_GBK" w:hAnsi="方正仿宋_GBK" w:eastAsia="方正仿宋_GBK" w:cs="方正仿宋_GBK"/>
          <w:b/>
          <w:bCs w:val="0"/>
          <w:kern w:val="2"/>
          <w:sz w:val="32"/>
          <w:szCs w:val="32"/>
          <w:highlight w:val="none"/>
        </w:rPr>
      </w:pPr>
    </w:p>
    <w:p w14:paraId="0189512C">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371881FB">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方正仿宋_GBK" w:hAnsi="方正仿宋_GBK" w:eastAsia="方正仿宋_GBK" w:cs="方正仿宋_GBK"/>
          <w:b/>
          <w:bCs w:val="0"/>
          <w:kern w:val="2"/>
          <w:sz w:val="32"/>
          <w:szCs w:val="32"/>
          <w:highlight w:val="none"/>
        </w:rPr>
      </w:pPr>
    </w:p>
    <w:p w14:paraId="61687B6A">
      <w:pPr>
        <w:keepNext/>
        <w:keepLines/>
        <w:pageBreakBefore w:val="0"/>
        <w:widowControl w:val="0"/>
        <w:kinsoku/>
        <w:wordWrap/>
        <w:overflowPunct/>
        <w:topLinePunct w:val="0"/>
        <w:autoSpaceDE/>
        <w:autoSpaceDN/>
        <w:bidi w:val="0"/>
        <w:adjustRightInd/>
        <w:snapToGrid/>
        <w:spacing w:before="340" w:after="330" w:line="460" w:lineRule="exact"/>
        <w:jc w:val="center"/>
        <w:textAlignment w:val="auto"/>
        <w:outlineLvl w:val="0"/>
        <w:rPr>
          <w:rFonts w:hint="eastAsia" w:ascii="方正仿宋_GBK" w:hAnsi="方正仿宋_GBK" w:eastAsia="方正仿宋_GBK" w:cs="方正仿宋_GBK"/>
          <w:b/>
          <w:bCs/>
          <w:kern w:val="44"/>
          <w:sz w:val="44"/>
          <w:szCs w:val="44"/>
          <w:highlight w:val="none"/>
        </w:rPr>
      </w:pPr>
    </w:p>
    <w:p w14:paraId="47101B00">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方正仿宋_GBK" w:hAnsi="方正仿宋_GBK" w:eastAsia="方正仿宋_GBK" w:cs="方正仿宋_GBK"/>
          <w:b/>
          <w:bCs/>
          <w:kern w:val="44"/>
          <w:sz w:val="44"/>
          <w:szCs w:val="44"/>
          <w:highlight w:val="none"/>
        </w:rPr>
      </w:pPr>
      <w:bookmarkStart w:id="0" w:name="_Toc16144"/>
      <w:bookmarkStart w:id="1" w:name="_Toc29358"/>
      <w:r>
        <w:rPr>
          <w:rFonts w:hint="eastAsia" w:ascii="方正仿宋_GBK" w:hAnsi="方正仿宋_GBK" w:eastAsia="方正仿宋_GBK" w:cs="方正仿宋_GBK"/>
          <w:b/>
          <w:bCs/>
          <w:kern w:val="44"/>
          <w:sz w:val="44"/>
          <w:szCs w:val="44"/>
          <w:highlight w:val="none"/>
        </w:rPr>
        <w:t>第一章 比选公告</w:t>
      </w:r>
      <w:bookmarkEnd w:id="0"/>
      <w:bookmarkEnd w:id="1"/>
    </w:p>
    <w:p w14:paraId="314F180D">
      <w:pPr>
        <w:spacing w:line="560" w:lineRule="exact"/>
        <w:jc w:val="center"/>
        <w:rPr>
          <w:rFonts w:hint="eastAsia" w:ascii="方正仿宋_GBK" w:hAnsi="方正仿宋_GBK" w:eastAsia="方正仿宋_GBK" w:cs="方正仿宋_GBK"/>
          <w:sz w:val="44"/>
          <w:szCs w:val="44"/>
          <w:highlight w:val="none"/>
        </w:rPr>
      </w:pPr>
      <w:r>
        <w:rPr>
          <w:rFonts w:hint="eastAsia" w:ascii="方正仿宋_GBK" w:hAnsi="方正仿宋_GBK" w:eastAsia="方正仿宋_GBK" w:cs="方正仿宋_GBK"/>
          <w:b/>
          <w:sz w:val="32"/>
          <w:szCs w:val="32"/>
          <w:highlight w:val="none"/>
          <w:lang w:val="en-US" w:eastAsia="zh-CN"/>
        </w:rPr>
        <w:t>石柱黄水镇第三污水处理厂2000m3d临时一体化设备项目--机电设备</w:t>
      </w:r>
      <w:r>
        <w:rPr>
          <w:rFonts w:hint="eastAsia" w:ascii="方正仿宋_GBK" w:hAnsi="方正仿宋_GBK" w:eastAsia="方正仿宋_GBK" w:cs="方正仿宋_GBK"/>
          <w:b/>
          <w:sz w:val="32"/>
          <w:szCs w:val="32"/>
          <w:highlight w:val="none"/>
        </w:rPr>
        <w:t>比选公告</w:t>
      </w:r>
    </w:p>
    <w:p w14:paraId="0CE8A56D">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一、比选概况</w:t>
      </w:r>
    </w:p>
    <w:p w14:paraId="3AF26771">
      <w:pPr>
        <w:autoSpaceDE/>
        <w:autoSpaceDN/>
        <w:spacing w:line="400" w:lineRule="exact"/>
        <w:ind w:left="0" w:leftChars="0"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1"/>
          <w:highlight w:val="none"/>
        </w:rPr>
        <w:t>本比选项目</w:t>
      </w:r>
      <w:r>
        <w:rPr>
          <w:rFonts w:hint="eastAsia" w:ascii="方正仿宋_GBK" w:hAnsi="方正仿宋_GBK" w:eastAsia="方正仿宋_GBK" w:cs="方正仿宋_GBK"/>
          <w:sz w:val="21"/>
          <w:szCs w:val="21"/>
          <w:highlight w:val="none"/>
          <w:u w:val="single"/>
          <w:lang w:eastAsia="zh-CN"/>
        </w:rPr>
        <w:t>石柱黄水镇第三污水处理厂2000m3d临时一体化设备项目--机电设备</w:t>
      </w:r>
      <w:r>
        <w:rPr>
          <w:rFonts w:hint="eastAsia" w:ascii="方正仿宋_GBK" w:hAnsi="方正仿宋_GBK" w:eastAsia="方正仿宋_GBK" w:cs="方正仿宋_GBK"/>
          <w:sz w:val="21"/>
          <w:szCs w:val="21"/>
          <w:highlight w:val="none"/>
        </w:rPr>
        <w:t>（项目名称），比选人为</w:t>
      </w:r>
      <w:r>
        <w:rPr>
          <w:rFonts w:hint="eastAsia" w:ascii="方正仿宋_GBK" w:hAnsi="方正仿宋_GBK" w:eastAsia="方正仿宋_GBK" w:cs="方正仿宋_GBK"/>
          <w:sz w:val="21"/>
          <w:szCs w:val="21"/>
          <w:highlight w:val="none"/>
          <w:u w:val="single"/>
          <w:lang w:eastAsia="zh-CN"/>
        </w:rPr>
        <w:t>重庆环保投资集团有限公司、重庆环保投资集团有限公司太可环保分公司</w:t>
      </w:r>
      <w:r>
        <w:rPr>
          <w:rFonts w:hint="eastAsia" w:ascii="方正仿宋_GBK" w:hAnsi="方正仿宋_GBK" w:eastAsia="方正仿宋_GBK" w:cs="方正仿宋_GBK"/>
          <w:sz w:val="21"/>
          <w:szCs w:val="21"/>
          <w:highlight w:val="none"/>
        </w:rPr>
        <w:t>。比选项目资金</w:t>
      </w:r>
      <w:r>
        <w:rPr>
          <w:rFonts w:hint="eastAsia" w:ascii="方正仿宋_GBK" w:hAnsi="方正仿宋_GBK" w:eastAsia="方正仿宋_GBK" w:cs="方正仿宋_GBK"/>
          <w:sz w:val="21"/>
          <w:szCs w:val="21"/>
          <w:highlight w:val="none"/>
          <w:u w:val="single"/>
        </w:rPr>
        <w:t>自筹</w:t>
      </w:r>
      <w:r>
        <w:rPr>
          <w:rFonts w:hint="eastAsia" w:ascii="方正仿宋_GBK" w:hAnsi="方正仿宋_GBK" w:eastAsia="方正仿宋_GBK" w:cs="方正仿宋_GBK"/>
          <w:sz w:val="21"/>
          <w:szCs w:val="21"/>
          <w:highlight w:val="none"/>
        </w:rPr>
        <w:t>（资金来源），出资比例为</w:t>
      </w:r>
      <w:r>
        <w:rPr>
          <w:rFonts w:hint="eastAsia" w:ascii="方正仿宋_GBK" w:hAnsi="方正仿宋_GBK" w:eastAsia="方正仿宋_GBK" w:cs="方正仿宋_GBK"/>
          <w:sz w:val="21"/>
          <w:szCs w:val="21"/>
          <w:highlight w:val="none"/>
          <w:u w:val="single"/>
        </w:rPr>
        <w:t>100%</w:t>
      </w:r>
      <w:r>
        <w:rPr>
          <w:rFonts w:hint="eastAsia" w:ascii="方正仿宋_GBK" w:hAnsi="方正仿宋_GBK" w:eastAsia="方正仿宋_GBK" w:cs="方正仿宋_GBK"/>
          <w:sz w:val="21"/>
          <w:szCs w:val="21"/>
          <w:highlight w:val="none"/>
        </w:rPr>
        <w:t>。项目已具备比选条件。现对该项目进行竞争性比选。</w:t>
      </w:r>
    </w:p>
    <w:p w14:paraId="17E502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二、比选</w:t>
      </w:r>
      <w:r>
        <w:rPr>
          <w:rFonts w:hint="eastAsia" w:ascii="方正仿宋_GBK" w:hAnsi="方正仿宋_GBK" w:eastAsia="方正仿宋_GBK" w:cs="方正仿宋_GBK"/>
          <w:highlight w:val="none"/>
          <w:lang w:eastAsia="zh-CN"/>
        </w:rPr>
        <w:t>内容和</w:t>
      </w:r>
      <w:r>
        <w:rPr>
          <w:rFonts w:hint="eastAsia" w:ascii="方正仿宋_GBK" w:hAnsi="方正仿宋_GBK" w:eastAsia="方正仿宋_GBK" w:cs="方正仿宋_GBK"/>
          <w:highlight w:val="none"/>
        </w:rPr>
        <w:t>范围</w:t>
      </w:r>
    </w:p>
    <w:p w14:paraId="77A3C8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 xml:space="preserve">2.1 </w:t>
      </w:r>
      <w:r>
        <w:rPr>
          <w:rFonts w:hint="eastAsia" w:ascii="方正仿宋_GBK" w:hAnsi="方正仿宋_GBK" w:eastAsia="方正仿宋_GBK" w:cs="方正仿宋_GBK"/>
          <w:highlight w:val="none"/>
          <w:lang w:val="en-US" w:eastAsia="zh-CN"/>
        </w:rPr>
        <w:t>设备</w:t>
      </w:r>
      <w:r>
        <w:rPr>
          <w:rFonts w:hint="eastAsia" w:ascii="方正仿宋_GBK" w:hAnsi="方正仿宋_GBK" w:eastAsia="方正仿宋_GBK" w:cs="方正仿宋_GBK"/>
          <w:highlight w:val="none"/>
        </w:rPr>
        <w:t>采购清单：按</w:t>
      </w:r>
      <w:r>
        <w:rPr>
          <w:rFonts w:hint="eastAsia" w:ascii="方正仿宋_GBK" w:hAnsi="方正仿宋_GBK" w:eastAsia="方正仿宋_GBK" w:cs="方正仿宋_GBK"/>
          <w:highlight w:val="none"/>
          <w:u w:val="single"/>
          <w:lang w:eastAsia="zh-CN"/>
        </w:rPr>
        <w:t>重庆环保投资集团有限公司、重庆环保投资集团有限公司太可环保分公司</w:t>
      </w:r>
      <w:r>
        <w:rPr>
          <w:rFonts w:hint="eastAsia" w:ascii="方正仿宋_GBK" w:hAnsi="方正仿宋_GBK" w:eastAsia="方正仿宋_GBK" w:cs="方正仿宋_GBK"/>
          <w:highlight w:val="none"/>
        </w:rPr>
        <w:t>生产实际需要，对包括但不限于比选文件“报价明细表”中的内容进行采购。</w:t>
      </w:r>
    </w:p>
    <w:p w14:paraId="501CA642">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 供货数量、时间和批次：</w:t>
      </w:r>
      <w:r>
        <w:rPr>
          <w:rFonts w:hint="eastAsia" w:ascii="方正仿宋_GBK" w:hAnsi="方正仿宋_GBK" w:eastAsia="方正仿宋_GBK" w:cs="方正仿宋_GBK"/>
          <w:highlight w:val="none"/>
          <w:lang w:eastAsia="zh-CN"/>
        </w:rPr>
        <w:t>供货有效期</w:t>
      </w:r>
      <w:r>
        <w:rPr>
          <w:rFonts w:hint="eastAsia" w:ascii="方正仿宋_GBK" w:hAnsi="方正仿宋_GBK" w:eastAsia="方正仿宋_GBK" w:cs="方正仿宋_GBK"/>
          <w:highlight w:val="none"/>
        </w:rPr>
        <w:t>内根据比选人要求供货。</w:t>
      </w:r>
    </w:p>
    <w:p w14:paraId="5C9EE467">
      <w:pPr>
        <w:keepNext w:val="0"/>
        <w:keepLines w:val="0"/>
        <w:pageBreakBefore w:val="0"/>
        <w:widowControl w:val="0"/>
        <w:kinsoku/>
        <w:overflowPunct/>
        <w:bidi w:val="0"/>
        <w:adjustRightInd w:val="0"/>
        <w:snapToGrid w:val="0"/>
        <w:spacing w:line="360" w:lineRule="auto"/>
        <w:ind w:firstLine="420" w:firstLineChars="200"/>
        <w:jc w:val="left"/>
        <w:rPr>
          <w:rFonts w:hint="eastAsia"/>
        </w:rPr>
      </w:pPr>
      <w:r>
        <w:rPr>
          <w:rFonts w:hint="eastAsia" w:ascii="方正仿宋_GBK" w:hAnsi="方正仿宋_GBK" w:eastAsia="方正仿宋_GBK" w:cs="方正仿宋_GBK"/>
          <w:highlight w:val="none"/>
          <w:lang w:val="en-US" w:eastAsia="zh-CN"/>
        </w:rPr>
        <w:t>2.3 本次比选项目费用总额：1540373.80（含13%税金）。</w:t>
      </w:r>
    </w:p>
    <w:p w14:paraId="3A318C65">
      <w:pPr>
        <w:pStyle w:val="13"/>
        <w:keepNext w:val="0"/>
        <w:keepLines w:val="0"/>
        <w:pageBreakBefore w:val="0"/>
        <w:widowControl w:val="0"/>
        <w:kinsoku/>
        <w:overflowPunct/>
        <w:bidi w:val="0"/>
        <w:snapToGrid w:val="0"/>
        <w:spacing w:line="360" w:lineRule="auto"/>
        <w:ind w:firstLine="420"/>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2.</w:t>
      </w:r>
      <w:r>
        <w:rPr>
          <w:rFonts w:hint="eastAsia" w:ascii="方正仿宋_GBK" w:hAnsi="方正仿宋_GBK" w:eastAsia="方正仿宋_GBK" w:cs="方正仿宋_GBK"/>
          <w:sz w:val="21"/>
          <w:szCs w:val="21"/>
          <w:highlight w:val="none"/>
          <w:lang w:val="en-US" w:eastAsia="zh-CN"/>
        </w:rPr>
        <w:t>4</w:t>
      </w:r>
      <w:r>
        <w:rPr>
          <w:rFonts w:hint="eastAsia" w:ascii="方正仿宋_GBK" w:hAnsi="方正仿宋_GBK" w:eastAsia="方正仿宋_GBK" w:cs="方正仿宋_GBK"/>
          <w:sz w:val="21"/>
          <w:szCs w:val="21"/>
          <w:highlight w:val="none"/>
        </w:rPr>
        <w:t xml:space="preserve"> 交货地点：</w:t>
      </w:r>
      <w:r>
        <w:rPr>
          <w:rFonts w:hint="eastAsia" w:ascii="方正仿宋_GBK" w:hAnsi="方正仿宋_GBK" w:eastAsia="方正仿宋_GBK" w:cs="方正仿宋_GBK"/>
          <w:sz w:val="21"/>
          <w:szCs w:val="21"/>
          <w:highlight w:val="none"/>
          <w:u w:val="single"/>
          <w:lang w:eastAsia="zh-CN"/>
        </w:rPr>
        <w:t>石柱黄水镇第三污水处理厂，</w:t>
      </w:r>
      <w:r>
        <w:rPr>
          <w:rFonts w:hint="eastAsia" w:ascii="方正仿宋_GBK" w:hAnsi="方正仿宋_GBK" w:eastAsia="方正仿宋_GBK" w:cs="方正仿宋_GBK"/>
          <w:sz w:val="21"/>
          <w:szCs w:val="21"/>
          <w:highlight w:val="none"/>
          <w:u w:val="single"/>
          <w:lang w:val="en-US" w:eastAsia="zh-CN"/>
        </w:rPr>
        <w:t>具体交货地点以甲方指定为准</w:t>
      </w:r>
      <w:r>
        <w:rPr>
          <w:rFonts w:hint="eastAsia" w:ascii="方正仿宋_GBK" w:hAnsi="方正仿宋_GBK" w:eastAsia="方正仿宋_GBK" w:cs="方正仿宋_GBK"/>
          <w:sz w:val="21"/>
          <w:szCs w:val="21"/>
          <w:highlight w:val="none"/>
        </w:rPr>
        <w:t>。</w:t>
      </w:r>
    </w:p>
    <w:p w14:paraId="534C3715">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u w:val="single"/>
          <w:lang w:val="en-US" w:eastAsia="zh-CN"/>
        </w:rPr>
      </w:pPr>
      <w:r>
        <w:rPr>
          <w:rFonts w:hint="eastAsia" w:ascii="方正仿宋_GBK" w:hAnsi="方正仿宋_GBK" w:eastAsia="方正仿宋_GBK" w:cs="方正仿宋_GBK"/>
          <w:sz w:val="21"/>
          <w:szCs w:val="21"/>
          <w:highlight w:val="none"/>
        </w:rPr>
        <w:t>2.</w:t>
      </w:r>
      <w:r>
        <w:rPr>
          <w:rFonts w:hint="eastAsia" w:ascii="方正仿宋_GBK" w:hAnsi="方正仿宋_GBK" w:eastAsia="方正仿宋_GBK" w:cs="方正仿宋_GBK"/>
          <w:sz w:val="21"/>
          <w:szCs w:val="21"/>
          <w:highlight w:val="none"/>
          <w:lang w:val="en-US" w:eastAsia="zh-CN"/>
        </w:rPr>
        <w:t>5</w:t>
      </w:r>
      <w:r>
        <w:rPr>
          <w:rFonts w:hint="eastAsia" w:ascii="方正仿宋_GBK" w:hAnsi="方正仿宋_GBK" w:eastAsia="方正仿宋_GBK" w:cs="方正仿宋_GBK"/>
          <w:sz w:val="21"/>
          <w:szCs w:val="21"/>
          <w:highlight w:val="none"/>
        </w:rPr>
        <w:t xml:space="preserve"> </w:t>
      </w:r>
      <w:r>
        <w:rPr>
          <w:rFonts w:hint="eastAsia" w:ascii="仿宋" w:hAnsi="仿宋" w:eastAsia="仿宋" w:cs="仿宋"/>
          <w:snapToGrid w:val="0"/>
          <w:color w:val="000000" w:themeColor="text1"/>
          <w:kern w:val="0"/>
          <w:szCs w:val="21"/>
          <w:highlight w:val="none"/>
          <w14:textFill>
            <w14:solidFill>
              <w14:schemeClr w14:val="tx1"/>
            </w14:solidFill>
          </w14:textFill>
        </w:rPr>
        <w:t>供货服务期</w:t>
      </w:r>
      <w:r>
        <w:rPr>
          <w:rFonts w:hint="eastAsia" w:ascii="方正仿宋_GBK" w:hAnsi="方正仿宋_GBK" w:eastAsia="方正仿宋_GBK" w:cs="方正仿宋_GBK"/>
          <w:sz w:val="21"/>
          <w:szCs w:val="21"/>
          <w:highlight w:val="none"/>
        </w:rPr>
        <w:t>：</w:t>
      </w:r>
      <w:r>
        <w:rPr>
          <w:rFonts w:hint="eastAsia" w:ascii="方正仿宋_GBK" w:hAnsi="方正仿宋_GBK" w:eastAsia="方正仿宋_GBK" w:cs="方正仿宋_GBK"/>
          <w:color w:val="auto"/>
          <w:sz w:val="21"/>
          <w:szCs w:val="21"/>
          <w:highlight w:val="none"/>
          <w:u w:val="single"/>
          <w:lang w:val="en-US" w:eastAsia="zh-CN"/>
        </w:rPr>
        <w:t>合同签订后15日内完成工作</w:t>
      </w:r>
      <w:r>
        <w:rPr>
          <w:rFonts w:hint="eastAsia" w:ascii="方正仿宋_GBK" w:hAnsi="方正仿宋_GBK" w:eastAsia="方正仿宋_GBK" w:cs="方正仿宋_GBK"/>
          <w:highlight w:val="none"/>
          <w:u w:val="single"/>
          <w:lang w:val="en-US" w:eastAsia="zh-CN"/>
        </w:rPr>
        <w:t>。</w:t>
      </w:r>
    </w:p>
    <w:p w14:paraId="2222089F">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sz w:val="21"/>
          <w:szCs w:val="21"/>
          <w:highlight w:val="none"/>
        </w:rPr>
        <w:t>2.</w:t>
      </w:r>
      <w:r>
        <w:rPr>
          <w:rFonts w:hint="eastAsia" w:ascii="方正仿宋_GBK" w:hAnsi="方正仿宋_GBK" w:eastAsia="方正仿宋_GBK" w:cs="方正仿宋_GBK"/>
          <w:sz w:val="21"/>
          <w:szCs w:val="21"/>
          <w:highlight w:val="none"/>
          <w:lang w:val="en-US" w:eastAsia="zh-CN"/>
        </w:rPr>
        <w:t>6</w:t>
      </w:r>
      <w:r>
        <w:rPr>
          <w:rFonts w:hint="eastAsia" w:ascii="方正仿宋_GBK" w:hAnsi="方正仿宋_GBK" w:eastAsia="方正仿宋_GBK" w:cs="方正仿宋_GBK"/>
          <w:sz w:val="21"/>
          <w:szCs w:val="21"/>
          <w:highlight w:val="none"/>
        </w:rPr>
        <w:t xml:space="preserve"> </w:t>
      </w:r>
      <w:r>
        <w:rPr>
          <w:rFonts w:hint="eastAsia" w:ascii="仿宋" w:hAnsi="仿宋" w:eastAsia="仿宋" w:cs="仿宋"/>
          <w:b w:val="0"/>
          <w:bCs w:val="0"/>
          <w:snapToGrid w:val="0"/>
          <w:color w:val="000000" w:themeColor="text1"/>
          <w:kern w:val="0"/>
          <w:position w:val="-2"/>
          <w:sz w:val="21"/>
          <w:szCs w:val="21"/>
          <w:highlight w:val="none"/>
          <w:lang w:val="en-US" w:eastAsia="zh-CN" w:bidi="ar-SA"/>
          <w14:textFill>
            <w14:solidFill>
              <w14:schemeClr w14:val="tx1"/>
            </w14:solidFill>
          </w14:textFill>
        </w:rPr>
        <w:t>质保期：</w:t>
      </w:r>
      <w:r>
        <w:rPr>
          <w:rFonts w:hint="eastAsia" w:ascii="方正仿宋_GBK" w:hAnsi="方正仿宋_GBK" w:eastAsia="方正仿宋_GBK" w:cs="方正仿宋_GBK"/>
          <w:highlight w:val="none"/>
          <w:u w:val="single"/>
          <w:lang w:val="en-US" w:eastAsia="zh-CN"/>
        </w:rPr>
        <w:t>2年。</w:t>
      </w:r>
    </w:p>
    <w:p w14:paraId="46D7C3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rPr>
        <w:t>三、竞选人资格要求</w:t>
      </w:r>
    </w:p>
    <w:p w14:paraId="5F00060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方正仿宋_GBK" w:hAnsi="方正仿宋_GBK" w:eastAsia="方正仿宋_GBK" w:cs="方正仿宋_GBK"/>
          <w:highlight w:val="none"/>
          <w:lang w:val="en-US" w:eastAsia="zh-CN"/>
        </w:rPr>
      </w:pPr>
      <w:bookmarkStart w:id="2" w:name="_Toc200359241"/>
      <w:bookmarkStart w:id="3" w:name="_Toc224103302"/>
      <w:bookmarkStart w:id="4" w:name="_Toc287607731"/>
      <w:bookmarkStart w:id="5" w:name="_Toc287620670"/>
      <w:bookmarkStart w:id="6" w:name="_Toc7176"/>
      <w:bookmarkStart w:id="7" w:name="_Toc277082539"/>
      <w:bookmarkStart w:id="8" w:name="_Toc430530419"/>
      <w:bookmarkStart w:id="9" w:name="_Toc5188"/>
      <w:bookmarkStart w:id="10" w:name="_Toc200359430"/>
      <w:bookmarkStart w:id="11" w:name="_Toc509218695"/>
      <w:bookmarkStart w:id="12" w:name="_Toc27040"/>
      <w:r>
        <w:rPr>
          <w:rFonts w:hint="eastAsia" w:ascii="方正仿宋_GBK" w:hAnsi="方正仿宋_GBK" w:eastAsia="方正仿宋_GBK" w:cs="方正仿宋_GBK"/>
          <w:highlight w:val="none"/>
          <w:lang w:val="en-US" w:eastAsia="zh-CN"/>
        </w:rPr>
        <w:t>3.1 竞选人必须是按照国家法律法规设立的，并在中国注册的，具有法人地位的企业；竞选人为竞选货物的制造商，代理商或经销商。</w:t>
      </w:r>
    </w:p>
    <w:p w14:paraId="447EB4DB">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lang w:val="en-US" w:eastAsia="zh-CN"/>
        </w:rPr>
        <w:t>3.2 竞选人还应在业绩、资金、人员等方面具有相应的供货能力，详见比选文件第二章竞选人须知前附表第1.4.1项内容。</w:t>
      </w:r>
    </w:p>
    <w:p w14:paraId="19797386">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lang w:val="en-US" w:eastAsia="zh-CN"/>
        </w:rPr>
        <w:t>3.3本次比选不接受联合体竞选。</w:t>
      </w:r>
      <w:bookmarkEnd w:id="2"/>
      <w:bookmarkEnd w:id="3"/>
      <w:bookmarkEnd w:id="4"/>
      <w:bookmarkEnd w:id="5"/>
      <w:bookmarkEnd w:id="6"/>
      <w:bookmarkEnd w:id="7"/>
      <w:bookmarkEnd w:id="8"/>
      <w:bookmarkEnd w:id="9"/>
      <w:bookmarkEnd w:id="10"/>
      <w:bookmarkEnd w:id="11"/>
      <w:bookmarkEnd w:id="12"/>
    </w:p>
    <w:p w14:paraId="71604D41">
      <w:pPr>
        <w:keepNext w:val="0"/>
        <w:keepLines w:val="0"/>
        <w:pageBreakBefore w:val="0"/>
        <w:widowControl w:val="0"/>
        <w:kinsoku/>
        <w:overflowPunct/>
        <w:bidi w:val="0"/>
        <w:adjustRightInd w:val="0"/>
        <w:snapToGrid w:val="0"/>
        <w:spacing w:line="360" w:lineRule="auto"/>
        <w:ind w:firstLine="420" w:firstLineChars="200"/>
        <w:jc w:val="left"/>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四、比选文件的获取</w:t>
      </w:r>
    </w:p>
    <w:p w14:paraId="6B024B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4.1</w:t>
      </w:r>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于202</w:t>
      </w:r>
      <w:r>
        <w:rPr>
          <w:rFonts w:hint="eastAsia" w:ascii="方正仿宋_GBK" w:hAnsi="方正仿宋_GBK" w:eastAsia="方正仿宋_GBK" w:cs="方正仿宋_GBK"/>
          <w:color w:val="auto"/>
          <w:highlight w:val="none"/>
          <w:lang w:val="en-US" w:eastAsia="zh-CN"/>
        </w:rPr>
        <w:t>6</w:t>
      </w:r>
      <w:r>
        <w:rPr>
          <w:rFonts w:hint="eastAsia" w:ascii="方正仿宋_GBK" w:hAnsi="方正仿宋_GBK" w:eastAsia="方正仿宋_GBK" w:cs="方正仿宋_GBK"/>
          <w:color w:val="auto"/>
          <w:highlight w:val="none"/>
        </w:rPr>
        <w:t>年</w:t>
      </w:r>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月</w:t>
      </w:r>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日起可自行在</w:t>
      </w:r>
      <w:r>
        <w:rPr>
          <w:rFonts w:hint="eastAsia" w:ascii="方正仿宋_GBK" w:hAnsi="方正仿宋_GBK" w:eastAsia="方正仿宋_GBK" w:cs="方正仿宋_GBK"/>
          <w:snapToGrid w:val="0"/>
          <w:color w:val="auto"/>
          <w:kern w:val="0"/>
          <w:sz w:val="21"/>
          <w:szCs w:val="21"/>
          <w:highlight w:val="none"/>
          <w:u w:val="single"/>
        </w:rPr>
        <w:t>重庆环保投资集团有限公司</w:t>
      </w:r>
      <w:r>
        <w:rPr>
          <w:rFonts w:hint="eastAsia" w:ascii="方正仿宋_GBK" w:hAnsi="方正仿宋_GBK" w:eastAsia="方正仿宋_GBK" w:cs="方正仿宋_GBK"/>
          <w:snapToGrid w:val="0"/>
          <w:color w:val="auto"/>
          <w:kern w:val="0"/>
          <w:sz w:val="21"/>
          <w:szCs w:val="21"/>
          <w:highlight w:val="none"/>
        </w:rPr>
        <w:t>官网</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网址：http://www.cqht.cn/</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color w:val="auto"/>
          <w:highlight w:val="none"/>
        </w:rPr>
        <w:t>上下载比选文件电子版，以及答疑、补遗等</w:t>
      </w:r>
      <w:r>
        <w:rPr>
          <w:rFonts w:hint="eastAsia" w:ascii="方正仿宋_GBK" w:hAnsi="方正仿宋_GBK" w:eastAsia="方正仿宋_GBK" w:cs="方正仿宋_GBK"/>
          <w:color w:val="auto"/>
          <w:highlight w:val="none"/>
          <w:lang w:val="en-US" w:eastAsia="zh-CN"/>
        </w:rPr>
        <w:t>竞选</w:t>
      </w:r>
      <w:r>
        <w:rPr>
          <w:rFonts w:hint="eastAsia" w:ascii="方正仿宋_GBK" w:hAnsi="方正仿宋_GBK" w:eastAsia="方正仿宋_GBK" w:cs="方正仿宋_GBK"/>
          <w:color w:val="auto"/>
          <w:highlight w:val="none"/>
        </w:rPr>
        <w:t>截止时间前公布的所有相关资料，不管</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下载与否，比选人和比选代理机构都视为</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收到以上资料并全部知晓有关比选过程和事宜，如因</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自身原因未能下载相关资料由此产生的一切后果由</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自行负责。各</w:t>
      </w:r>
      <w:r>
        <w:rPr>
          <w:rFonts w:hint="eastAsia" w:ascii="方正仿宋_GBK" w:hAnsi="方正仿宋_GBK" w:eastAsia="方正仿宋_GBK" w:cs="方正仿宋_GBK"/>
          <w:color w:val="auto"/>
          <w:highlight w:val="none"/>
          <w:lang w:val="en-US" w:eastAsia="zh-CN"/>
        </w:rPr>
        <w:t>竞选</w:t>
      </w:r>
      <w:r>
        <w:rPr>
          <w:rFonts w:hint="eastAsia" w:ascii="方正仿宋_GBK" w:hAnsi="方正仿宋_GBK" w:eastAsia="方正仿宋_GBK" w:cs="方正仿宋_GBK"/>
          <w:color w:val="auto"/>
          <w:highlight w:val="none"/>
        </w:rPr>
        <w:t>单位应随时关注网上(</w:t>
      </w:r>
      <w:r>
        <w:rPr>
          <w:rFonts w:hint="eastAsia" w:ascii="方正仿宋_GBK" w:hAnsi="方正仿宋_GBK" w:eastAsia="方正仿宋_GBK" w:cs="方正仿宋_GBK"/>
          <w:color w:val="auto"/>
          <w:highlight w:val="none"/>
          <w:lang w:eastAsia="zh-CN"/>
        </w:rPr>
        <w:t>网址：</w:t>
      </w:r>
      <w:r>
        <w:rPr>
          <w:rFonts w:hint="eastAsia" w:ascii="方正仿宋_GBK" w:hAnsi="方正仿宋_GBK" w:eastAsia="方正仿宋_GBK" w:cs="方正仿宋_GBK"/>
          <w:snapToGrid w:val="0"/>
          <w:color w:val="auto"/>
          <w:kern w:val="0"/>
          <w:sz w:val="21"/>
          <w:szCs w:val="21"/>
          <w:highlight w:val="none"/>
        </w:rPr>
        <w:t>http://www.cqht.cn/</w:t>
      </w:r>
      <w:r>
        <w:rPr>
          <w:rFonts w:hint="eastAsia" w:ascii="方正仿宋_GBK" w:hAnsi="方正仿宋_GBK" w:eastAsia="方正仿宋_GBK" w:cs="方正仿宋_GBK"/>
          <w:color w:val="auto"/>
          <w:highlight w:val="none"/>
        </w:rPr>
        <w:t>)发布的比选文件及相关修改内容。</w:t>
      </w:r>
    </w:p>
    <w:p w14:paraId="083EA991">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 xml:space="preserve">4.2 </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需提前在</w:t>
      </w:r>
      <w:r>
        <w:rPr>
          <w:rFonts w:hint="eastAsia" w:ascii="方正仿宋_GBK" w:hAnsi="方正仿宋_GBK" w:eastAsia="方正仿宋_GBK" w:cs="方正仿宋_GBK"/>
          <w:snapToGrid w:val="0"/>
          <w:color w:val="auto"/>
          <w:kern w:val="0"/>
          <w:sz w:val="21"/>
          <w:szCs w:val="21"/>
          <w:highlight w:val="none"/>
          <w:u w:val="single"/>
        </w:rPr>
        <w:t>重庆环保投资集团有限公司</w:t>
      </w:r>
      <w:r>
        <w:rPr>
          <w:rFonts w:hint="eastAsia" w:ascii="方正仿宋_GBK" w:hAnsi="方正仿宋_GBK" w:eastAsia="方正仿宋_GBK" w:cs="方正仿宋_GBK"/>
          <w:snapToGrid w:val="0"/>
          <w:color w:val="auto"/>
          <w:kern w:val="0"/>
          <w:sz w:val="21"/>
          <w:szCs w:val="21"/>
          <w:highlight w:val="none"/>
        </w:rPr>
        <w:t>官网</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网址：http://www.cqht.cn/</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color w:val="auto"/>
          <w:highlight w:val="none"/>
        </w:rPr>
        <w:t>上下载</w:t>
      </w:r>
      <w:r>
        <w:rPr>
          <w:rFonts w:hint="eastAsia" w:ascii="方正仿宋_GBK" w:hAnsi="方正仿宋_GBK" w:eastAsia="方正仿宋_GBK" w:cs="方正仿宋_GBK"/>
          <w:color w:val="auto"/>
          <w:highlight w:val="none"/>
          <w:lang w:val="en-US" w:eastAsia="zh-CN"/>
        </w:rPr>
        <w:t>比选文件</w:t>
      </w:r>
      <w:r>
        <w:rPr>
          <w:rFonts w:hint="eastAsia" w:ascii="方正仿宋_GBK" w:hAnsi="方正仿宋_GBK" w:eastAsia="方正仿宋_GBK" w:cs="方正仿宋_GBK"/>
          <w:color w:val="auto"/>
          <w:highlight w:val="none"/>
        </w:rPr>
        <w:t>。在</w:t>
      </w:r>
      <w:r>
        <w:rPr>
          <w:rFonts w:hint="eastAsia" w:ascii="方正仿宋_GBK" w:hAnsi="方正仿宋_GBK" w:eastAsia="方正仿宋_GBK" w:cs="方正仿宋_GBK"/>
          <w:color w:val="auto"/>
          <w:highlight w:val="none"/>
          <w:lang w:val="en-US" w:eastAsia="zh-CN"/>
        </w:rPr>
        <w:t>竞选</w:t>
      </w:r>
      <w:r>
        <w:rPr>
          <w:rFonts w:hint="eastAsia" w:ascii="方正仿宋_GBK" w:hAnsi="方正仿宋_GBK" w:eastAsia="方正仿宋_GBK" w:cs="方正仿宋_GBK"/>
          <w:color w:val="auto"/>
          <w:highlight w:val="none"/>
        </w:rPr>
        <w:t>截止时间前未</w:t>
      </w:r>
      <w:r>
        <w:rPr>
          <w:rFonts w:hint="eastAsia" w:ascii="方正仿宋_GBK" w:hAnsi="方正仿宋_GBK" w:eastAsia="方正仿宋_GBK" w:cs="方正仿宋_GBK"/>
          <w:color w:val="auto"/>
          <w:highlight w:val="none"/>
          <w:lang w:val="en-US" w:eastAsia="zh-CN"/>
        </w:rPr>
        <w:t>递交纸质竞选文件</w:t>
      </w:r>
      <w:r>
        <w:rPr>
          <w:rFonts w:hint="eastAsia" w:ascii="方正仿宋_GBK" w:hAnsi="方正仿宋_GBK" w:eastAsia="方正仿宋_GBK" w:cs="方正仿宋_GBK"/>
          <w:color w:val="auto"/>
          <w:highlight w:val="none"/>
        </w:rPr>
        <w:t>者，视为废标。</w:t>
      </w:r>
    </w:p>
    <w:p w14:paraId="3D8871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五、递交竞选文件截止时间和比选会的时间及地点</w:t>
      </w:r>
    </w:p>
    <w:p w14:paraId="298DAB2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 xml:space="preserve">5.1 </w:t>
      </w:r>
      <w:r>
        <w:rPr>
          <w:rFonts w:hint="eastAsia" w:ascii="方正仿宋_GBK" w:hAnsi="方正仿宋_GBK" w:eastAsia="方正仿宋_GBK" w:cs="方正仿宋_GBK"/>
          <w:color w:val="auto"/>
          <w:highlight w:val="none"/>
          <w:lang w:val="en-US" w:eastAsia="zh-CN"/>
        </w:rPr>
        <w:t xml:space="preserve"> 纸质</w:t>
      </w:r>
      <w:r>
        <w:rPr>
          <w:rFonts w:hint="eastAsia" w:ascii="方正仿宋_GBK" w:hAnsi="方正仿宋_GBK" w:eastAsia="方正仿宋_GBK" w:cs="方正仿宋_GBK"/>
          <w:color w:val="auto"/>
          <w:highlight w:val="none"/>
          <w:lang w:eastAsia="zh-CN"/>
        </w:rPr>
        <w:t>竞选文件</w:t>
      </w:r>
      <w:r>
        <w:rPr>
          <w:rFonts w:hint="eastAsia" w:ascii="方正仿宋_GBK" w:hAnsi="方正仿宋_GBK" w:eastAsia="方正仿宋_GBK" w:cs="方正仿宋_GBK"/>
          <w:color w:val="auto"/>
          <w:highlight w:val="none"/>
        </w:rPr>
        <w:t>递交时间：202</w:t>
      </w:r>
      <w:r>
        <w:rPr>
          <w:rFonts w:hint="eastAsia" w:ascii="方正仿宋_GBK" w:hAnsi="方正仿宋_GBK" w:eastAsia="方正仿宋_GBK" w:cs="方正仿宋_GBK"/>
          <w:color w:val="auto"/>
          <w:highlight w:val="none"/>
          <w:lang w:val="en-US" w:eastAsia="zh-CN"/>
        </w:rPr>
        <w:t>6</w:t>
      </w:r>
      <w:r>
        <w:rPr>
          <w:rFonts w:hint="eastAsia" w:ascii="方正仿宋_GBK" w:hAnsi="方正仿宋_GBK" w:eastAsia="方正仿宋_GBK" w:cs="方正仿宋_GBK"/>
          <w:color w:val="auto"/>
          <w:highlight w:val="none"/>
        </w:rPr>
        <w:t>年</w:t>
      </w:r>
      <w:r>
        <w:rPr>
          <w:rFonts w:hint="eastAsia" w:ascii="方正仿宋_GBK" w:hAnsi="方正仿宋_GBK" w:eastAsia="方正仿宋_GBK" w:cs="方正仿宋_GBK"/>
          <w:color w:val="auto"/>
          <w:highlight w:val="none"/>
          <w:lang w:val="en-US" w:eastAsia="zh-CN"/>
        </w:rPr>
        <w:t xml:space="preserve"> </w:t>
      </w:r>
      <w:del w:id="192" w:author="代欣" w:date="2026-08-24T17:13:56Z">
        <w:r>
          <w:rPr>
            <w:rFonts w:hint="default" w:ascii="方正仿宋_GBK" w:hAnsi="方正仿宋_GBK" w:eastAsia="方正仿宋_GBK" w:cs="方正仿宋_GBK"/>
            <w:color w:val="auto"/>
            <w:highlight w:val="none"/>
            <w:lang w:val="en-US" w:eastAsia="zh-CN"/>
          </w:rPr>
          <w:delText xml:space="preserve"> </w:delText>
        </w:r>
      </w:del>
      <w:ins w:id="193" w:author="代欣" w:date="2026-08-24T17:13:56Z">
        <w:r>
          <w:rPr>
            <w:rFonts w:hint="eastAsia" w:ascii="方正仿宋_GBK" w:hAnsi="方正仿宋_GBK" w:eastAsia="方正仿宋_GBK" w:cs="方正仿宋_GBK"/>
            <w:color w:val="auto"/>
            <w:highlight w:val="none"/>
            <w:lang w:val="en-US" w:eastAsia="zh-CN"/>
          </w:rPr>
          <w:t>8</w:t>
        </w:r>
      </w:ins>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月</w:t>
      </w:r>
      <w:r>
        <w:rPr>
          <w:rFonts w:hint="eastAsia" w:ascii="方正仿宋_GBK" w:hAnsi="方正仿宋_GBK" w:eastAsia="方正仿宋_GBK" w:cs="方正仿宋_GBK"/>
          <w:color w:val="auto"/>
          <w:highlight w:val="none"/>
          <w:lang w:val="en-US" w:eastAsia="zh-CN"/>
        </w:rPr>
        <w:t xml:space="preserve"> </w:t>
      </w:r>
      <w:ins w:id="194" w:author="代欣" w:date="2026-08-24T17:14:03Z">
        <w:r>
          <w:rPr>
            <w:rFonts w:hint="eastAsia" w:ascii="方正仿宋_GBK" w:hAnsi="方正仿宋_GBK" w:eastAsia="方正仿宋_GBK" w:cs="方正仿宋_GBK"/>
            <w:color w:val="auto"/>
            <w:highlight w:val="none"/>
            <w:lang w:val="en-US" w:eastAsia="zh-CN"/>
          </w:rPr>
          <w:t>28</w:t>
        </w:r>
      </w:ins>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日</w:t>
      </w:r>
      <w:r>
        <w:rPr>
          <w:rFonts w:hint="eastAsia" w:ascii="方正仿宋_GBK" w:hAnsi="方正仿宋_GBK" w:eastAsia="方正仿宋_GBK" w:cs="方正仿宋_GBK"/>
          <w:color w:val="auto"/>
          <w:highlight w:val="none"/>
          <w:lang w:val="en-US" w:eastAsia="zh-CN"/>
        </w:rPr>
        <w:t>9</w:t>
      </w:r>
      <w:r>
        <w:rPr>
          <w:rFonts w:hint="eastAsia" w:ascii="方正仿宋_GBK" w:hAnsi="方正仿宋_GBK" w:eastAsia="方正仿宋_GBK" w:cs="方正仿宋_GBK"/>
          <w:color w:val="auto"/>
          <w:highlight w:val="none"/>
        </w:rPr>
        <w:t>时</w:t>
      </w:r>
      <w:r>
        <w:rPr>
          <w:rFonts w:hint="eastAsia" w:ascii="方正仿宋_GBK" w:hAnsi="方正仿宋_GBK" w:eastAsia="方正仿宋_GBK" w:cs="方正仿宋_GBK"/>
          <w:color w:val="auto"/>
          <w:highlight w:val="none"/>
          <w:lang w:val="en-US" w:eastAsia="zh-CN"/>
        </w:rPr>
        <w:t>30</w:t>
      </w:r>
      <w:r>
        <w:rPr>
          <w:rFonts w:hint="eastAsia" w:ascii="方正仿宋_GBK" w:hAnsi="方正仿宋_GBK" w:eastAsia="方正仿宋_GBK" w:cs="方正仿宋_GBK"/>
          <w:color w:val="auto"/>
          <w:highlight w:val="none"/>
        </w:rPr>
        <w:t>分至</w:t>
      </w:r>
      <w:r>
        <w:rPr>
          <w:rFonts w:hint="eastAsia" w:ascii="方正仿宋_GBK" w:hAnsi="方正仿宋_GBK" w:eastAsia="方正仿宋_GBK" w:cs="方正仿宋_GBK"/>
          <w:color w:val="auto"/>
          <w:highlight w:val="none"/>
          <w:lang w:val="en-US" w:eastAsia="zh-CN"/>
        </w:rPr>
        <w:t>10</w:t>
      </w:r>
      <w:r>
        <w:rPr>
          <w:rFonts w:hint="eastAsia" w:ascii="方正仿宋_GBK" w:hAnsi="方正仿宋_GBK" w:eastAsia="方正仿宋_GBK" w:cs="方正仿宋_GBK"/>
          <w:color w:val="auto"/>
          <w:highlight w:val="none"/>
        </w:rPr>
        <w:t>时</w:t>
      </w:r>
      <w:r>
        <w:rPr>
          <w:rFonts w:hint="eastAsia" w:ascii="方正仿宋_GBK" w:hAnsi="方正仿宋_GBK" w:eastAsia="方正仿宋_GBK" w:cs="方正仿宋_GBK"/>
          <w:color w:val="auto"/>
          <w:highlight w:val="none"/>
          <w:lang w:val="en-US" w:eastAsia="zh-CN"/>
        </w:rPr>
        <w:t>00</w:t>
      </w:r>
      <w:r>
        <w:rPr>
          <w:rFonts w:hint="eastAsia" w:ascii="方正仿宋_GBK" w:hAnsi="方正仿宋_GBK" w:eastAsia="方正仿宋_GBK" w:cs="方正仿宋_GBK"/>
          <w:color w:val="auto"/>
          <w:highlight w:val="none"/>
        </w:rPr>
        <w:t>分，地点：重庆市渝北区礼环南路102号环投大厦</w:t>
      </w:r>
      <w:r>
        <w:rPr>
          <w:rFonts w:hint="eastAsia" w:ascii="方正仿宋_GBK" w:hAnsi="方正仿宋_GBK" w:eastAsia="方正仿宋_GBK" w:cs="方正仿宋_GBK"/>
          <w:color w:val="auto"/>
          <w:highlight w:val="none"/>
          <w:lang w:val="en-US" w:eastAsia="zh-CN"/>
        </w:rPr>
        <w:t>A</w:t>
      </w:r>
      <w:r>
        <w:rPr>
          <w:rFonts w:hint="eastAsia" w:ascii="方正仿宋_GBK" w:hAnsi="方正仿宋_GBK" w:eastAsia="方正仿宋_GBK" w:cs="方正仿宋_GBK"/>
          <w:color w:val="auto"/>
          <w:highlight w:val="none"/>
        </w:rPr>
        <w:t>座</w:t>
      </w:r>
      <w:r>
        <w:rPr>
          <w:rFonts w:hint="eastAsia" w:ascii="方正仿宋_GBK" w:hAnsi="方正仿宋_GBK" w:eastAsia="方正仿宋_GBK" w:cs="方正仿宋_GBK"/>
          <w:color w:val="auto"/>
          <w:highlight w:val="none"/>
          <w:lang w:val="en-US" w:eastAsia="zh-CN"/>
        </w:rPr>
        <w:t>4楼</w:t>
      </w:r>
      <w:r>
        <w:rPr>
          <w:rFonts w:hint="eastAsia" w:ascii="方正仿宋_GBK" w:hAnsi="方正仿宋_GBK" w:eastAsia="方正仿宋_GBK" w:cs="方正仿宋_GBK"/>
          <w:color w:val="auto"/>
          <w:highlight w:val="none"/>
        </w:rPr>
        <w:t>。</w:t>
      </w:r>
    </w:p>
    <w:p w14:paraId="34CE897F">
      <w:pPr>
        <w:keepNext w:val="0"/>
        <w:keepLines w:val="0"/>
        <w:pageBreakBefore w:val="0"/>
        <w:widowControl w:val="0"/>
        <w:kinsoku/>
        <w:overflowPunct/>
        <w:bidi w:val="0"/>
        <w:adjustRightInd w:val="0"/>
        <w:snapToGrid w:val="0"/>
        <w:spacing w:line="360" w:lineRule="auto"/>
        <w:ind w:firstLine="420" w:firstLineChars="200"/>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5.</w:t>
      </w:r>
      <w:r>
        <w:rPr>
          <w:rFonts w:hint="eastAsia" w:ascii="方正仿宋_GBK" w:hAnsi="方正仿宋_GBK" w:eastAsia="方正仿宋_GBK" w:cs="方正仿宋_GBK"/>
          <w:color w:val="auto"/>
          <w:highlight w:val="none"/>
          <w:lang w:val="en-US" w:eastAsia="zh-CN"/>
        </w:rPr>
        <w:t>3</w:t>
      </w:r>
      <w:r>
        <w:rPr>
          <w:rFonts w:hint="eastAsia" w:ascii="方正仿宋_GBK" w:hAnsi="方正仿宋_GBK" w:eastAsia="方正仿宋_GBK" w:cs="方正仿宋_GBK"/>
          <w:color w:val="auto"/>
          <w:highlight w:val="none"/>
        </w:rPr>
        <w:t xml:space="preserve"> </w:t>
      </w:r>
      <w:r>
        <w:rPr>
          <w:rFonts w:hint="eastAsia" w:ascii="方正仿宋_GBK" w:hAnsi="方正仿宋_GBK" w:eastAsia="方正仿宋_GBK" w:cs="方正仿宋_GBK"/>
          <w:color w:val="auto"/>
          <w:highlight w:val="none"/>
          <w:lang w:val="en-US" w:eastAsia="zh-CN"/>
        </w:rPr>
        <w:t>竞选</w:t>
      </w:r>
      <w:r>
        <w:rPr>
          <w:rFonts w:hint="eastAsia" w:ascii="方正仿宋_GBK" w:hAnsi="方正仿宋_GBK" w:eastAsia="方正仿宋_GBK" w:cs="方正仿宋_GBK"/>
          <w:color w:val="auto"/>
          <w:highlight w:val="none"/>
        </w:rPr>
        <w:t>截止时间：202</w:t>
      </w:r>
      <w:r>
        <w:rPr>
          <w:rFonts w:hint="eastAsia" w:ascii="方正仿宋_GBK" w:hAnsi="方正仿宋_GBK" w:eastAsia="方正仿宋_GBK" w:cs="方正仿宋_GBK"/>
          <w:color w:val="auto"/>
          <w:highlight w:val="none"/>
          <w:lang w:val="en-US" w:eastAsia="zh-CN"/>
        </w:rPr>
        <w:t>6</w:t>
      </w:r>
      <w:r>
        <w:rPr>
          <w:rFonts w:hint="eastAsia" w:ascii="方正仿宋_GBK" w:hAnsi="方正仿宋_GBK" w:eastAsia="方正仿宋_GBK" w:cs="方正仿宋_GBK"/>
          <w:color w:val="auto"/>
          <w:highlight w:val="none"/>
        </w:rPr>
        <w:t>年</w:t>
      </w:r>
      <w:r>
        <w:rPr>
          <w:rFonts w:hint="eastAsia" w:ascii="方正仿宋_GBK" w:hAnsi="方正仿宋_GBK" w:eastAsia="方正仿宋_GBK" w:cs="方正仿宋_GBK"/>
          <w:color w:val="auto"/>
          <w:highlight w:val="none"/>
          <w:lang w:val="en-US" w:eastAsia="zh-CN"/>
        </w:rPr>
        <w:t xml:space="preserve"> </w:t>
      </w:r>
      <w:ins w:id="195" w:author="代欣" w:date="2026-08-24T17:14:08Z">
        <w:r>
          <w:rPr>
            <w:rFonts w:hint="eastAsia" w:ascii="方正仿宋_GBK" w:hAnsi="方正仿宋_GBK" w:eastAsia="方正仿宋_GBK" w:cs="方正仿宋_GBK"/>
            <w:color w:val="auto"/>
            <w:highlight w:val="none"/>
            <w:lang w:val="en-US" w:eastAsia="zh-CN"/>
          </w:rPr>
          <w:t>8</w:t>
        </w:r>
      </w:ins>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月</w:t>
      </w:r>
      <w:r>
        <w:rPr>
          <w:rFonts w:hint="eastAsia" w:ascii="方正仿宋_GBK" w:hAnsi="方正仿宋_GBK" w:eastAsia="方正仿宋_GBK" w:cs="方正仿宋_GBK"/>
          <w:color w:val="auto"/>
          <w:highlight w:val="none"/>
          <w:lang w:val="en-US" w:eastAsia="zh-CN"/>
        </w:rPr>
        <w:t xml:space="preserve"> </w:t>
      </w:r>
      <w:ins w:id="196" w:author="代欣" w:date="2026-08-24T17:14:14Z">
        <w:r>
          <w:rPr>
            <w:rFonts w:hint="eastAsia" w:ascii="方正仿宋_GBK" w:hAnsi="方正仿宋_GBK" w:eastAsia="方正仿宋_GBK" w:cs="方正仿宋_GBK"/>
            <w:color w:val="auto"/>
            <w:highlight w:val="none"/>
            <w:lang w:val="en-US" w:eastAsia="zh-CN"/>
          </w:rPr>
          <w:t>28</w:t>
        </w:r>
      </w:ins>
      <w:r>
        <w:rPr>
          <w:rFonts w:hint="eastAsia" w:ascii="方正仿宋_GBK" w:hAnsi="方正仿宋_GBK" w:eastAsia="方正仿宋_GBK" w:cs="方正仿宋_GBK"/>
          <w:color w:val="auto"/>
          <w:highlight w:val="none"/>
          <w:lang w:val="en-US" w:eastAsia="zh-CN"/>
        </w:rPr>
        <w:t xml:space="preserve"> </w:t>
      </w:r>
      <w:r>
        <w:rPr>
          <w:rFonts w:hint="eastAsia" w:ascii="方正仿宋_GBK" w:hAnsi="方正仿宋_GBK" w:eastAsia="方正仿宋_GBK" w:cs="方正仿宋_GBK"/>
          <w:color w:val="auto"/>
          <w:highlight w:val="none"/>
        </w:rPr>
        <w:t>日</w:t>
      </w:r>
      <w:r>
        <w:rPr>
          <w:rFonts w:hint="eastAsia" w:ascii="方正仿宋_GBK" w:hAnsi="方正仿宋_GBK" w:eastAsia="方正仿宋_GBK" w:cs="方正仿宋_GBK"/>
          <w:color w:val="auto"/>
          <w:highlight w:val="none"/>
          <w:lang w:val="en-US" w:eastAsia="zh-CN"/>
        </w:rPr>
        <w:t>10</w:t>
      </w:r>
      <w:r>
        <w:rPr>
          <w:rFonts w:hint="eastAsia" w:ascii="方正仿宋_GBK" w:hAnsi="方正仿宋_GBK" w:eastAsia="方正仿宋_GBK" w:cs="方正仿宋_GBK"/>
          <w:color w:val="auto"/>
          <w:highlight w:val="none"/>
        </w:rPr>
        <w:t>时</w:t>
      </w:r>
      <w:r>
        <w:rPr>
          <w:rFonts w:hint="eastAsia" w:ascii="方正仿宋_GBK" w:hAnsi="方正仿宋_GBK" w:eastAsia="方正仿宋_GBK" w:cs="方正仿宋_GBK"/>
          <w:color w:val="auto"/>
          <w:highlight w:val="none"/>
          <w:lang w:val="en-US" w:eastAsia="zh-CN"/>
        </w:rPr>
        <w:t>00</w:t>
      </w:r>
      <w:r>
        <w:rPr>
          <w:rFonts w:hint="eastAsia" w:ascii="方正仿宋_GBK" w:hAnsi="方正仿宋_GBK" w:eastAsia="方正仿宋_GBK" w:cs="方正仿宋_GBK"/>
          <w:color w:val="auto"/>
          <w:highlight w:val="none"/>
        </w:rPr>
        <w:t>分（北京时间）。</w:t>
      </w:r>
    </w:p>
    <w:p w14:paraId="65B990BD">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5.</w:t>
      </w:r>
      <w:r>
        <w:rPr>
          <w:rFonts w:hint="eastAsia" w:ascii="方正仿宋_GBK" w:hAnsi="方正仿宋_GBK" w:eastAsia="方正仿宋_GBK" w:cs="方正仿宋_GBK"/>
          <w:color w:val="auto"/>
          <w:highlight w:val="none"/>
          <w:lang w:val="en-US" w:eastAsia="zh-CN"/>
        </w:rPr>
        <w:t>4</w:t>
      </w:r>
      <w:r>
        <w:rPr>
          <w:rFonts w:hint="eastAsia" w:ascii="方正仿宋_GBK" w:hAnsi="方正仿宋_GBK" w:eastAsia="方正仿宋_GBK" w:cs="方正仿宋_GBK"/>
          <w:color w:val="auto"/>
          <w:highlight w:val="none"/>
        </w:rPr>
        <w:t xml:space="preserve"> 逾期送达的或者未送达指定地点的</w:t>
      </w:r>
      <w:r>
        <w:rPr>
          <w:rFonts w:hint="eastAsia" w:ascii="方正仿宋_GBK" w:hAnsi="方正仿宋_GBK" w:eastAsia="方正仿宋_GBK" w:cs="方正仿宋_GBK"/>
          <w:color w:val="auto"/>
          <w:highlight w:val="none"/>
          <w:lang w:eastAsia="zh-CN"/>
        </w:rPr>
        <w:t>竞选文件</w:t>
      </w:r>
      <w:r>
        <w:rPr>
          <w:rFonts w:hint="eastAsia" w:ascii="方正仿宋_GBK" w:hAnsi="方正仿宋_GBK" w:eastAsia="方正仿宋_GBK" w:cs="方正仿宋_GBK"/>
          <w:color w:val="auto"/>
          <w:highlight w:val="none"/>
        </w:rPr>
        <w:t>，比选人不予受理。</w:t>
      </w:r>
    </w:p>
    <w:p w14:paraId="2DBCDF63">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六、发布公告的媒介</w:t>
      </w:r>
    </w:p>
    <w:p w14:paraId="5E1C65A0">
      <w:pPr>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本次比选公告在</w:t>
      </w:r>
      <w:r>
        <w:rPr>
          <w:rFonts w:hint="eastAsia" w:ascii="方正仿宋_GBK" w:hAnsi="方正仿宋_GBK" w:eastAsia="方正仿宋_GBK" w:cs="方正仿宋_GBK"/>
          <w:snapToGrid w:val="0"/>
          <w:color w:val="auto"/>
          <w:kern w:val="0"/>
          <w:sz w:val="21"/>
          <w:szCs w:val="21"/>
          <w:highlight w:val="none"/>
          <w:u w:val="single"/>
        </w:rPr>
        <w:t>重庆环保投资集团有限公司</w:t>
      </w:r>
      <w:r>
        <w:rPr>
          <w:rFonts w:hint="eastAsia" w:ascii="方正仿宋_GBK" w:hAnsi="方正仿宋_GBK" w:eastAsia="方正仿宋_GBK" w:cs="方正仿宋_GBK"/>
          <w:snapToGrid w:val="0"/>
          <w:color w:val="auto"/>
          <w:kern w:val="0"/>
          <w:sz w:val="21"/>
          <w:szCs w:val="21"/>
          <w:highlight w:val="none"/>
        </w:rPr>
        <w:t>官网</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网址：http://www.cqht.cn/</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highlight w:val="none"/>
        </w:rPr>
        <w:t>上发布。</w:t>
      </w:r>
    </w:p>
    <w:p w14:paraId="57BE15E5">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七、联系方式</w:t>
      </w:r>
    </w:p>
    <w:p w14:paraId="175E2CC5">
      <w:pPr>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比   选   人</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 xml:space="preserve"> 重庆环保投资集团有限公司</w:t>
      </w:r>
    </w:p>
    <w:p w14:paraId="18B265D3">
      <w:pPr>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联   系   人</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 xml:space="preserve"> </w:t>
      </w:r>
      <w:r>
        <w:rPr>
          <w:rFonts w:hint="eastAsia" w:ascii="方正仿宋_GBK" w:hAnsi="方正仿宋_GBK" w:eastAsia="方正仿宋_GBK" w:cs="方正仿宋_GBK"/>
          <w:highlight w:val="none"/>
          <w:lang w:val="en-US" w:eastAsia="zh-CN"/>
        </w:rPr>
        <w:t>代</w:t>
      </w:r>
      <w:r>
        <w:rPr>
          <w:rFonts w:hint="eastAsia" w:ascii="方正仿宋_GBK" w:hAnsi="方正仿宋_GBK" w:eastAsia="方正仿宋_GBK" w:cs="方正仿宋_GBK"/>
          <w:highlight w:val="none"/>
        </w:rPr>
        <w:t>老师</w:t>
      </w:r>
    </w:p>
    <w:p w14:paraId="6103678D">
      <w:pPr>
        <w:spacing w:line="400" w:lineRule="exact"/>
        <w:ind w:firstLine="420" w:firstLineChars="200"/>
        <w:rPr>
          <w:rFonts w:hint="default"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rPr>
        <w:t>电        话</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 xml:space="preserve"> </w:t>
      </w:r>
      <w:r>
        <w:rPr>
          <w:rFonts w:hint="eastAsia" w:ascii="方正仿宋_GBK" w:hAnsi="方正仿宋_GBK" w:eastAsia="方正仿宋_GBK" w:cs="方正仿宋_GBK"/>
          <w:highlight w:val="none"/>
          <w:lang w:val="en-US" w:eastAsia="zh-CN"/>
        </w:rPr>
        <w:t>18580168686</w:t>
      </w:r>
    </w:p>
    <w:p w14:paraId="0AE69A65">
      <w:pPr>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 xml:space="preserve">地        址： </w:t>
      </w:r>
      <w:r>
        <w:rPr>
          <w:rFonts w:hint="eastAsia" w:ascii="方正仿宋_GBK" w:hAnsi="方正仿宋_GBK" w:eastAsia="方正仿宋_GBK" w:cs="方正仿宋_GBK"/>
          <w:color w:val="auto"/>
          <w:highlight w:val="none"/>
        </w:rPr>
        <w:t>重庆市</w:t>
      </w:r>
      <w:r>
        <w:rPr>
          <w:rFonts w:hint="eastAsia" w:ascii="方正仿宋_GBK" w:hAnsi="方正仿宋_GBK" w:eastAsia="方正仿宋_GBK" w:cs="方正仿宋_GBK"/>
          <w:color w:val="auto"/>
          <w:highlight w:val="none"/>
          <w:lang w:val="en-US" w:eastAsia="zh-CN"/>
        </w:rPr>
        <w:t>两江新</w:t>
      </w:r>
      <w:r>
        <w:rPr>
          <w:rFonts w:hint="eastAsia" w:ascii="方正仿宋_GBK" w:hAnsi="方正仿宋_GBK" w:eastAsia="方正仿宋_GBK" w:cs="方正仿宋_GBK"/>
          <w:color w:val="auto"/>
          <w:highlight w:val="none"/>
        </w:rPr>
        <w:t>区礼环南路102号环投大厦</w:t>
      </w:r>
      <w:r>
        <w:rPr>
          <w:rFonts w:hint="eastAsia" w:ascii="方正仿宋_GBK" w:hAnsi="方正仿宋_GBK" w:eastAsia="方正仿宋_GBK" w:cs="方正仿宋_GBK"/>
          <w:color w:val="auto"/>
          <w:highlight w:val="none"/>
          <w:lang w:val="en-US" w:eastAsia="zh-CN"/>
        </w:rPr>
        <w:t>A</w:t>
      </w:r>
      <w:r>
        <w:rPr>
          <w:rFonts w:hint="eastAsia" w:ascii="方正仿宋_GBK" w:hAnsi="方正仿宋_GBK" w:eastAsia="方正仿宋_GBK" w:cs="方正仿宋_GBK"/>
          <w:color w:val="auto"/>
          <w:highlight w:val="none"/>
        </w:rPr>
        <w:t>座</w:t>
      </w:r>
      <w:r>
        <w:rPr>
          <w:rFonts w:hint="eastAsia" w:ascii="方正仿宋_GBK" w:hAnsi="方正仿宋_GBK" w:eastAsia="方正仿宋_GBK" w:cs="方正仿宋_GBK"/>
          <w:color w:val="auto"/>
          <w:highlight w:val="none"/>
          <w:lang w:val="en-US" w:eastAsia="zh-CN"/>
        </w:rPr>
        <w:t>4楼</w:t>
      </w:r>
    </w:p>
    <w:p w14:paraId="64019A1E">
      <w:pPr>
        <w:widowControl/>
        <w:spacing w:line="400" w:lineRule="exact"/>
        <w:ind w:firstLine="420" w:firstLineChars="200"/>
        <w:jc w:val="left"/>
        <w:rPr>
          <w:rFonts w:hint="eastAsia" w:ascii="方正仿宋_GBK" w:hAnsi="方正仿宋_GBK" w:eastAsia="方正仿宋_GBK" w:cs="方正仿宋_GBK"/>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59D6343">
      <w:pPr>
        <w:keepNext/>
        <w:keepLines/>
        <w:spacing w:before="340" w:after="330" w:line="460" w:lineRule="exact"/>
        <w:jc w:val="center"/>
        <w:outlineLvl w:val="0"/>
        <w:rPr>
          <w:rFonts w:hint="eastAsia" w:ascii="方正仿宋_GBK" w:hAnsi="方正仿宋_GBK" w:eastAsia="方正仿宋_GBK" w:cs="方正仿宋_GBK"/>
          <w:b/>
          <w:bCs/>
          <w:kern w:val="44"/>
          <w:sz w:val="44"/>
          <w:szCs w:val="44"/>
          <w:highlight w:val="none"/>
        </w:rPr>
      </w:pPr>
      <w:bookmarkStart w:id="13" w:name="_Toc7404"/>
      <w:bookmarkStart w:id="14" w:name="_Toc24350"/>
      <w:r>
        <w:rPr>
          <w:rFonts w:hint="eastAsia" w:ascii="方正仿宋_GBK" w:hAnsi="方正仿宋_GBK" w:eastAsia="方正仿宋_GBK" w:cs="方正仿宋_GBK"/>
          <w:b/>
          <w:bCs/>
          <w:kern w:val="44"/>
          <w:sz w:val="44"/>
          <w:szCs w:val="44"/>
          <w:highlight w:val="none"/>
        </w:rPr>
        <w:t>第二章 竞选人须知</w:t>
      </w:r>
      <w:bookmarkEnd w:id="13"/>
      <w:bookmarkEnd w:id="14"/>
    </w:p>
    <w:p w14:paraId="24B7FC68">
      <w:pPr>
        <w:spacing w:line="400" w:lineRule="exact"/>
        <w:rPr>
          <w:rFonts w:hint="eastAsia" w:ascii="方正仿宋_GBK" w:hAnsi="方正仿宋_GBK" w:eastAsia="方正仿宋_GBK" w:cs="方正仿宋_GBK"/>
          <w:sz w:val="21"/>
          <w:szCs w:val="21"/>
          <w:highlight w:val="none"/>
        </w:rPr>
      </w:pPr>
      <w:r>
        <w:rPr>
          <w:rFonts w:hint="eastAsia" w:ascii="方正仿宋_GBK" w:hAnsi="方正仿宋_GBK" w:eastAsia="方正仿宋_GBK" w:cs="方正仿宋_GBK"/>
          <w:sz w:val="21"/>
          <w:szCs w:val="21"/>
          <w:highlight w:val="none"/>
        </w:rPr>
        <w:t>竞选人须知前附表</w:t>
      </w:r>
    </w:p>
    <w:tbl>
      <w:tblPr>
        <w:tblStyle w:val="10"/>
        <w:tblW w:w="9845" w:type="dxa"/>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2274"/>
        <w:gridCol w:w="6289"/>
      </w:tblGrid>
      <w:tr w14:paraId="5323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240FF02">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条 款 号</w:t>
            </w:r>
          </w:p>
        </w:tc>
        <w:tc>
          <w:tcPr>
            <w:tcW w:w="2274" w:type="dxa"/>
            <w:tcBorders>
              <w:top w:val="single" w:color="auto" w:sz="4" w:space="0"/>
              <w:left w:val="nil"/>
              <w:bottom w:val="single" w:color="auto" w:sz="4" w:space="0"/>
              <w:right w:val="single" w:color="auto" w:sz="4" w:space="0"/>
            </w:tcBorders>
            <w:noWrap w:val="0"/>
            <w:vAlign w:val="center"/>
          </w:tcPr>
          <w:p w14:paraId="1AD8D7E6">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条款名称</w:t>
            </w:r>
          </w:p>
        </w:tc>
        <w:tc>
          <w:tcPr>
            <w:tcW w:w="6289" w:type="dxa"/>
            <w:tcBorders>
              <w:top w:val="single" w:color="auto" w:sz="4" w:space="0"/>
              <w:left w:val="nil"/>
              <w:bottom w:val="single" w:color="auto" w:sz="4" w:space="0"/>
              <w:right w:val="single" w:color="auto" w:sz="4" w:space="0"/>
            </w:tcBorders>
            <w:noWrap w:val="0"/>
            <w:vAlign w:val="center"/>
          </w:tcPr>
          <w:p w14:paraId="4403DE95">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编  列  内  容</w:t>
            </w:r>
          </w:p>
        </w:tc>
      </w:tr>
      <w:tr w14:paraId="5AB8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2C37E6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1.1.2</w:t>
            </w:r>
          </w:p>
        </w:tc>
        <w:tc>
          <w:tcPr>
            <w:tcW w:w="2274" w:type="dxa"/>
            <w:tcBorders>
              <w:top w:val="single" w:color="auto" w:sz="4" w:space="0"/>
              <w:left w:val="nil"/>
              <w:bottom w:val="single" w:color="auto" w:sz="4" w:space="0"/>
              <w:right w:val="single" w:color="auto" w:sz="4" w:space="0"/>
            </w:tcBorders>
            <w:noWrap w:val="0"/>
            <w:vAlign w:val="center"/>
          </w:tcPr>
          <w:p w14:paraId="70AC0ED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比选人</w:t>
            </w:r>
          </w:p>
        </w:tc>
        <w:tc>
          <w:tcPr>
            <w:tcW w:w="6289" w:type="dxa"/>
            <w:tcBorders>
              <w:top w:val="single" w:color="auto" w:sz="4" w:space="0"/>
              <w:left w:val="nil"/>
              <w:bottom w:val="single" w:color="auto" w:sz="4" w:space="0"/>
              <w:right w:val="single" w:color="auto" w:sz="4" w:space="0"/>
            </w:tcBorders>
            <w:noWrap w:val="0"/>
            <w:vAlign w:val="center"/>
          </w:tcPr>
          <w:p w14:paraId="69CF88F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比选人名称：重庆环保投资集团有限公司</w:t>
            </w:r>
          </w:p>
          <w:p w14:paraId="7FE37595">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联系人 ：</w:t>
            </w:r>
            <w:r>
              <w:rPr>
                <w:rFonts w:hint="eastAsia" w:ascii="方正仿宋_GBK" w:hAnsi="方正仿宋_GBK" w:eastAsia="方正仿宋_GBK" w:cs="方正仿宋_GBK"/>
                <w:szCs w:val="21"/>
                <w:highlight w:val="none"/>
                <w:lang w:val="en-US" w:eastAsia="zh-CN"/>
              </w:rPr>
              <w:t>代老师</w:t>
            </w:r>
          </w:p>
          <w:p w14:paraId="2E45E1E1">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电话：</w:t>
            </w:r>
            <w:r>
              <w:rPr>
                <w:rFonts w:hint="eastAsia" w:ascii="方正仿宋_GBK" w:hAnsi="方正仿宋_GBK" w:eastAsia="方正仿宋_GBK" w:cs="方正仿宋_GBK"/>
                <w:szCs w:val="21"/>
                <w:highlight w:val="none"/>
                <w:lang w:val="en-US" w:eastAsia="zh-CN"/>
              </w:rPr>
              <w:t>18580168686</w:t>
            </w:r>
          </w:p>
        </w:tc>
      </w:tr>
      <w:tr w14:paraId="0188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21DA16E">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1.1.3</w:t>
            </w:r>
          </w:p>
        </w:tc>
        <w:tc>
          <w:tcPr>
            <w:tcW w:w="2274" w:type="dxa"/>
            <w:tcBorders>
              <w:top w:val="single" w:color="auto" w:sz="4" w:space="0"/>
              <w:left w:val="nil"/>
              <w:bottom w:val="single" w:color="auto" w:sz="4" w:space="0"/>
              <w:right w:val="single" w:color="auto" w:sz="4" w:space="0"/>
            </w:tcBorders>
            <w:noWrap w:val="0"/>
            <w:vAlign w:val="center"/>
          </w:tcPr>
          <w:p w14:paraId="304CED0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代理机构</w:t>
            </w:r>
          </w:p>
        </w:tc>
        <w:tc>
          <w:tcPr>
            <w:tcW w:w="6289" w:type="dxa"/>
            <w:tcBorders>
              <w:top w:val="single" w:color="auto" w:sz="4" w:space="0"/>
              <w:left w:val="nil"/>
              <w:bottom w:val="single" w:color="auto" w:sz="4" w:space="0"/>
              <w:right w:val="single" w:color="auto" w:sz="4" w:space="0"/>
            </w:tcBorders>
            <w:noWrap w:val="0"/>
            <w:vAlign w:val="center"/>
          </w:tcPr>
          <w:p w14:paraId="67A3B50A">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无</w:t>
            </w:r>
          </w:p>
        </w:tc>
      </w:tr>
      <w:tr w14:paraId="7EF8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8078D5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1.1.4</w:t>
            </w:r>
          </w:p>
        </w:tc>
        <w:tc>
          <w:tcPr>
            <w:tcW w:w="2274" w:type="dxa"/>
            <w:tcBorders>
              <w:top w:val="single" w:color="auto" w:sz="4" w:space="0"/>
              <w:left w:val="nil"/>
              <w:bottom w:val="single" w:color="auto" w:sz="4" w:space="0"/>
              <w:right w:val="single" w:color="auto" w:sz="4" w:space="0"/>
            </w:tcBorders>
            <w:noWrap w:val="0"/>
            <w:vAlign w:val="center"/>
          </w:tcPr>
          <w:p w14:paraId="06EAD47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项目名称</w:t>
            </w:r>
          </w:p>
        </w:tc>
        <w:tc>
          <w:tcPr>
            <w:tcW w:w="6289" w:type="dxa"/>
            <w:tcBorders>
              <w:top w:val="single" w:color="auto" w:sz="4" w:space="0"/>
              <w:left w:val="nil"/>
              <w:bottom w:val="single" w:color="auto" w:sz="4" w:space="0"/>
              <w:right w:val="single" w:color="auto" w:sz="4" w:space="0"/>
            </w:tcBorders>
            <w:noWrap w:val="0"/>
            <w:vAlign w:val="center"/>
          </w:tcPr>
          <w:p w14:paraId="33673E8B">
            <w:pPr>
              <w:spacing w:line="400" w:lineRule="exact"/>
              <w:rPr>
                <w:rFonts w:hint="eastAsia" w:ascii="方正仿宋_GBK" w:hAnsi="方正仿宋_GBK" w:eastAsia="方正仿宋_GBK" w:cs="方正仿宋_GBK"/>
                <w:color w:val="000000"/>
                <w:szCs w:val="21"/>
                <w:highlight w:val="none"/>
              </w:rPr>
            </w:pPr>
            <w:r>
              <w:rPr>
                <w:rFonts w:hint="eastAsia" w:ascii="方正仿宋_GBK" w:hAnsi="方正仿宋_GBK" w:eastAsia="方正仿宋_GBK" w:cs="方正仿宋_GBK"/>
                <w:color w:val="auto"/>
                <w:highlight w:val="none"/>
                <w:lang w:val="en-US" w:eastAsia="zh-CN"/>
              </w:rPr>
              <w:t>石柱黄水镇第三污水处理厂2000m3d临时一体化设备项目--机电设备</w:t>
            </w:r>
          </w:p>
        </w:tc>
      </w:tr>
      <w:tr w14:paraId="7957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4080B6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1.1.5</w:t>
            </w:r>
          </w:p>
        </w:tc>
        <w:tc>
          <w:tcPr>
            <w:tcW w:w="2274" w:type="dxa"/>
            <w:tcBorders>
              <w:top w:val="single" w:color="auto" w:sz="4" w:space="0"/>
              <w:left w:val="nil"/>
              <w:bottom w:val="single" w:color="auto" w:sz="4" w:space="0"/>
              <w:right w:val="single" w:color="auto" w:sz="4" w:space="0"/>
            </w:tcBorders>
            <w:noWrap w:val="0"/>
            <w:vAlign w:val="center"/>
          </w:tcPr>
          <w:p w14:paraId="28624B8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项目地点</w:t>
            </w:r>
          </w:p>
        </w:tc>
        <w:tc>
          <w:tcPr>
            <w:tcW w:w="6289" w:type="dxa"/>
            <w:tcBorders>
              <w:top w:val="single" w:color="auto" w:sz="4" w:space="0"/>
              <w:left w:val="nil"/>
              <w:bottom w:val="single" w:color="auto" w:sz="4" w:space="0"/>
              <w:right w:val="single" w:color="auto" w:sz="4" w:space="0"/>
            </w:tcBorders>
            <w:noWrap w:val="0"/>
            <w:vAlign w:val="center"/>
          </w:tcPr>
          <w:p w14:paraId="088D1B2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color w:val="auto"/>
                <w:highlight w:val="none"/>
                <w:lang w:val="en-US" w:eastAsia="zh-CN"/>
              </w:rPr>
              <w:t>石柱黄水镇第三污水处理厂</w:t>
            </w:r>
          </w:p>
        </w:tc>
      </w:tr>
      <w:tr w14:paraId="0C25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FBFB3BD">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1.2.1</w:t>
            </w:r>
          </w:p>
        </w:tc>
        <w:tc>
          <w:tcPr>
            <w:tcW w:w="2274" w:type="dxa"/>
            <w:tcBorders>
              <w:top w:val="single" w:color="auto" w:sz="4" w:space="0"/>
              <w:left w:val="nil"/>
              <w:bottom w:val="single" w:color="auto" w:sz="4" w:space="0"/>
              <w:right w:val="single" w:color="auto" w:sz="4" w:space="0"/>
            </w:tcBorders>
            <w:noWrap w:val="0"/>
            <w:vAlign w:val="center"/>
          </w:tcPr>
          <w:p w14:paraId="5603F4D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资金来源</w:t>
            </w:r>
          </w:p>
        </w:tc>
        <w:tc>
          <w:tcPr>
            <w:tcW w:w="6289" w:type="dxa"/>
            <w:tcBorders>
              <w:top w:val="single" w:color="auto" w:sz="4" w:space="0"/>
              <w:left w:val="nil"/>
              <w:bottom w:val="single" w:color="auto" w:sz="4" w:space="0"/>
              <w:right w:val="single" w:color="auto" w:sz="4" w:space="0"/>
            </w:tcBorders>
            <w:noWrap w:val="0"/>
            <w:vAlign w:val="center"/>
          </w:tcPr>
          <w:p w14:paraId="45F43DCC">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color w:val="auto"/>
                <w:highlight w:val="none"/>
                <w:lang w:val="en-US" w:eastAsia="zh-CN"/>
              </w:rPr>
              <w:t>自筹</w:t>
            </w:r>
          </w:p>
        </w:tc>
      </w:tr>
      <w:tr w14:paraId="0FDA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2C43BF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1.2.2</w:t>
            </w:r>
          </w:p>
        </w:tc>
        <w:tc>
          <w:tcPr>
            <w:tcW w:w="2274" w:type="dxa"/>
            <w:tcBorders>
              <w:top w:val="single" w:color="auto" w:sz="4" w:space="0"/>
              <w:left w:val="nil"/>
              <w:bottom w:val="single" w:color="auto" w:sz="4" w:space="0"/>
              <w:right w:val="single" w:color="auto" w:sz="4" w:space="0"/>
            </w:tcBorders>
            <w:noWrap w:val="0"/>
            <w:vAlign w:val="center"/>
          </w:tcPr>
          <w:p w14:paraId="3BABA98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出资比例</w:t>
            </w:r>
          </w:p>
        </w:tc>
        <w:tc>
          <w:tcPr>
            <w:tcW w:w="6289" w:type="dxa"/>
            <w:tcBorders>
              <w:top w:val="single" w:color="auto" w:sz="4" w:space="0"/>
              <w:left w:val="nil"/>
              <w:bottom w:val="single" w:color="auto" w:sz="4" w:space="0"/>
              <w:right w:val="single" w:color="auto" w:sz="4" w:space="0"/>
            </w:tcBorders>
            <w:noWrap w:val="0"/>
            <w:vAlign w:val="center"/>
          </w:tcPr>
          <w:p w14:paraId="3A2476D3">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color w:val="auto"/>
                <w:sz w:val="21"/>
                <w:szCs w:val="21"/>
                <w:highlight w:val="none"/>
                <w:u w:val="none"/>
              </w:rPr>
              <w:t>100%</w:t>
            </w:r>
          </w:p>
        </w:tc>
      </w:tr>
      <w:tr w14:paraId="584B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993F8A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1.3.1</w:t>
            </w:r>
          </w:p>
        </w:tc>
        <w:tc>
          <w:tcPr>
            <w:tcW w:w="2274" w:type="dxa"/>
            <w:tcBorders>
              <w:top w:val="single" w:color="auto" w:sz="4" w:space="0"/>
              <w:left w:val="nil"/>
              <w:bottom w:val="single" w:color="auto" w:sz="4" w:space="0"/>
              <w:right w:val="single" w:color="auto" w:sz="4" w:space="0"/>
            </w:tcBorders>
            <w:noWrap w:val="0"/>
            <w:vAlign w:val="center"/>
          </w:tcPr>
          <w:p w14:paraId="1F2D744E">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比选范围</w:t>
            </w:r>
          </w:p>
        </w:tc>
        <w:tc>
          <w:tcPr>
            <w:tcW w:w="6289" w:type="dxa"/>
            <w:tcBorders>
              <w:top w:val="single" w:color="auto" w:sz="4" w:space="0"/>
              <w:left w:val="nil"/>
              <w:bottom w:val="single" w:color="auto" w:sz="4" w:space="0"/>
              <w:right w:val="single" w:color="auto" w:sz="4" w:space="0"/>
            </w:tcBorders>
            <w:noWrap w:val="0"/>
            <w:vAlign w:val="center"/>
          </w:tcPr>
          <w:p w14:paraId="4883C635">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方正仿宋_GBK" w:hAnsi="方正仿宋_GBK" w:eastAsia="方正仿宋_GBK" w:cs="方正仿宋_GBK"/>
                <w:color w:val="000000"/>
                <w:szCs w:val="21"/>
                <w:highlight w:val="none"/>
              </w:rPr>
            </w:pPr>
            <w:r>
              <w:rPr>
                <w:rFonts w:hint="eastAsia" w:ascii="仿宋" w:hAnsi="仿宋" w:eastAsia="仿宋" w:cs="仿宋"/>
                <w:b w:val="0"/>
                <w:bCs w:val="0"/>
                <w:snapToGrid w:val="0"/>
                <w:color w:val="000000" w:themeColor="text1"/>
                <w:kern w:val="0"/>
                <w:sz w:val="21"/>
                <w:szCs w:val="21"/>
                <w:highlight w:val="none"/>
                <w14:textFill>
                  <w14:solidFill>
                    <w14:schemeClr w14:val="tx1"/>
                  </w14:solidFill>
                </w14:textFill>
              </w:rPr>
              <w:t>详见</w:t>
            </w:r>
            <w:r>
              <w:rPr>
                <w:rFonts w:hint="eastAsia" w:ascii="仿宋" w:hAnsi="仿宋" w:eastAsia="仿宋" w:cs="仿宋"/>
                <w:b w:val="0"/>
                <w:bCs w:val="0"/>
                <w:snapToGrid w:val="0"/>
                <w:color w:val="000000" w:themeColor="text1"/>
                <w:kern w:val="0"/>
                <w:sz w:val="21"/>
                <w:szCs w:val="21"/>
                <w:highlight w:val="none"/>
                <w:lang w:eastAsia="zh-CN"/>
                <w14:textFill>
                  <w14:solidFill>
                    <w14:schemeClr w14:val="tx1"/>
                  </w14:solidFill>
                </w14:textFill>
              </w:rPr>
              <w:t>比选</w:t>
            </w:r>
            <w:r>
              <w:rPr>
                <w:rFonts w:hint="eastAsia" w:ascii="仿宋" w:hAnsi="仿宋" w:eastAsia="仿宋" w:cs="仿宋"/>
                <w:b w:val="0"/>
                <w:bCs w:val="0"/>
                <w:snapToGrid w:val="0"/>
                <w:color w:val="000000" w:themeColor="text1"/>
                <w:kern w:val="0"/>
                <w:sz w:val="21"/>
                <w:szCs w:val="21"/>
                <w:highlight w:val="none"/>
                <w14:textFill>
                  <w14:solidFill>
                    <w14:schemeClr w14:val="tx1"/>
                  </w14:solidFill>
                </w14:textFill>
              </w:rPr>
              <w:t>文件第一章“</w:t>
            </w:r>
            <w:r>
              <w:rPr>
                <w:rFonts w:hint="eastAsia" w:ascii="方正仿宋_GBK" w:hAnsi="方正仿宋_GBK" w:eastAsia="方正仿宋_GBK" w:cs="方正仿宋_GBK"/>
                <w:highlight w:val="none"/>
              </w:rPr>
              <w:t>二、比选</w:t>
            </w:r>
            <w:r>
              <w:rPr>
                <w:rFonts w:hint="eastAsia" w:ascii="方正仿宋_GBK" w:hAnsi="方正仿宋_GBK" w:eastAsia="方正仿宋_GBK" w:cs="方正仿宋_GBK"/>
                <w:highlight w:val="none"/>
                <w:lang w:eastAsia="zh-CN"/>
              </w:rPr>
              <w:t>内容和</w:t>
            </w:r>
            <w:r>
              <w:rPr>
                <w:rFonts w:hint="eastAsia" w:ascii="方正仿宋_GBK" w:hAnsi="方正仿宋_GBK" w:eastAsia="方正仿宋_GBK" w:cs="方正仿宋_GBK"/>
                <w:highlight w:val="none"/>
              </w:rPr>
              <w:t>范围</w:t>
            </w:r>
            <w:r>
              <w:rPr>
                <w:rFonts w:hint="eastAsia" w:ascii="仿宋" w:hAnsi="仿宋" w:eastAsia="仿宋" w:cs="仿宋"/>
                <w:b w:val="0"/>
                <w:bCs w:val="0"/>
                <w:snapToGrid w:val="0"/>
                <w:color w:val="000000" w:themeColor="text1"/>
                <w:kern w:val="0"/>
                <w:sz w:val="21"/>
                <w:szCs w:val="21"/>
                <w:highlight w:val="none"/>
                <w14:textFill>
                  <w14:solidFill>
                    <w14:schemeClr w14:val="tx1"/>
                  </w14:solidFill>
                </w14:textFill>
              </w:rPr>
              <w:t>”</w:t>
            </w:r>
          </w:p>
        </w:tc>
      </w:tr>
      <w:tr w14:paraId="7F4E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5180F8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1.3.2</w:t>
            </w:r>
          </w:p>
        </w:tc>
        <w:tc>
          <w:tcPr>
            <w:tcW w:w="2274" w:type="dxa"/>
            <w:tcBorders>
              <w:top w:val="single" w:color="auto" w:sz="4" w:space="0"/>
              <w:left w:val="nil"/>
              <w:bottom w:val="single" w:color="auto" w:sz="4" w:space="0"/>
              <w:right w:val="single" w:color="auto" w:sz="4" w:space="0"/>
            </w:tcBorders>
            <w:noWrap w:val="0"/>
            <w:vAlign w:val="center"/>
          </w:tcPr>
          <w:p w14:paraId="417A834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服务期</w:t>
            </w:r>
          </w:p>
        </w:tc>
        <w:tc>
          <w:tcPr>
            <w:tcW w:w="6289" w:type="dxa"/>
            <w:tcBorders>
              <w:top w:val="single" w:color="auto" w:sz="4" w:space="0"/>
              <w:left w:val="nil"/>
              <w:bottom w:val="single" w:color="auto" w:sz="4" w:space="0"/>
              <w:right w:val="single" w:color="auto" w:sz="4" w:space="0"/>
            </w:tcBorders>
            <w:noWrap w:val="0"/>
            <w:vAlign w:val="center"/>
          </w:tcPr>
          <w:p w14:paraId="1C06CC9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color w:val="auto"/>
                <w:highlight w:val="none"/>
                <w:lang w:val="en-US" w:eastAsia="zh-CN"/>
              </w:rPr>
              <w:t>合同签订后15日内完成工作</w:t>
            </w:r>
          </w:p>
        </w:tc>
      </w:tr>
      <w:tr w14:paraId="2BA4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55A561">
            <w:pPr>
              <w:adjustRightInd w:val="0"/>
              <w:snapToGrid w:val="0"/>
              <w:spacing w:line="360" w:lineRule="auto"/>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1.3.3</w:t>
            </w:r>
          </w:p>
        </w:tc>
        <w:tc>
          <w:tcPr>
            <w:tcW w:w="2274" w:type="dxa"/>
            <w:tcBorders>
              <w:top w:val="single" w:color="auto" w:sz="4" w:space="0"/>
              <w:left w:val="nil"/>
              <w:bottom w:val="single" w:color="auto" w:sz="4" w:space="0"/>
              <w:right w:val="single" w:color="auto" w:sz="4" w:space="0"/>
            </w:tcBorders>
            <w:shd w:val="clear" w:color="auto" w:fill="auto"/>
            <w:noWrap w:val="0"/>
            <w:vAlign w:val="center"/>
          </w:tcPr>
          <w:p w14:paraId="757E7253">
            <w:pPr>
              <w:adjustRightInd w:val="0"/>
              <w:snapToGrid w:val="0"/>
              <w:spacing w:line="360" w:lineRule="auto"/>
              <w:jc w:val="center"/>
              <w:rPr>
                <w:rFonts w:hint="eastAsia" w:ascii="仿宋" w:hAnsi="仿宋" w:eastAsia="仿宋" w:cs="仿宋"/>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交货地点</w:t>
            </w:r>
          </w:p>
        </w:tc>
        <w:tc>
          <w:tcPr>
            <w:tcW w:w="6289" w:type="dxa"/>
            <w:tcBorders>
              <w:top w:val="single" w:color="auto" w:sz="4" w:space="0"/>
              <w:left w:val="nil"/>
              <w:bottom w:val="single" w:color="auto" w:sz="4" w:space="0"/>
              <w:right w:val="single" w:color="auto" w:sz="4" w:space="0"/>
            </w:tcBorders>
            <w:shd w:val="clear" w:color="auto" w:fill="auto"/>
            <w:noWrap w:val="0"/>
            <w:vAlign w:val="center"/>
          </w:tcPr>
          <w:p w14:paraId="50FC3504">
            <w:pPr>
              <w:adjustRightInd w:val="0"/>
              <w:snapToGrid w:val="0"/>
              <w:spacing w:line="360" w:lineRule="auto"/>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snapToGrid w:val="0"/>
                <w:color w:val="000000" w:themeColor="text1"/>
                <w:highlight w:val="none"/>
                <w14:textFill>
                  <w14:solidFill>
                    <w14:schemeClr w14:val="tx1"/>
                  </w14:solidFill>
                </w14:textFill>
              </w:rPr>
              <w:t>比选人指定地点</w:t>
            </w:r>
          </w:p>
        </w:tc>
      </w:tr>
      <w:tr w14:paraId="0691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66ED679">
            <w:pPr>
              <w:spacing w:line="400" w:lineRule="exact"/>
              <w:jc w:val="center"/>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kern w:val="0"/>
                <w:szCs w:val="21"/>
                <w:highlight w:val="none"/>
                <w14:textFill>
                  <w14:solidFill>
                    <w14:schemeClr w14:val="tx1"/>
                  </w14:solidFill>
                </w14:textFill>
              </w:rPr>
              <w:t>1.3.4</w:t>
            </w:r>
          </w:p>
        </w:tc>
        <w:tc>
          <w:tcPr>
            <w:tcW w:w="2274" w:type="dxa"/>
            <w:tcBorders>
              <w:top w:val="single" w:color="auto" w:sz="4" w:space="0"/>
              <w:left w:val="nil"/>
              <w:bottom w:val="single" w:color="auto" w:sz="4" w:space="0"/>
              <w:right w:val="single" w:color="auto" w:sz="4" w:space="0"/>
            </w:tcBorders>
            <w:noWrap w:val="0"/>
            <w:vAlign w:val="center"/>
          </w:tcPr>
          <w:p w14:paraId="3AD11131">
            <w:pPr>
              <w:adjustRightInd w:val="0"/>
              <w:snapToGrid w:val="0"/>
              <w:spacing w:line="360" w:lineRule="auto"/>
              <w:jc w:val="center"/>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质量标准、</w:t>
            </w:r>
          </w:p>
          <w:p w14:paraId="770C92DA">
            <w:pPr>
              <w:spacing w:line="400" w:lineRule="exact"/>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kern w:val="0"/>
                <w:szCs w:val="21"/>
                <w:highlight w:val="none"/>
                <w14:textFill>
                  <w14:solidFill>
                    <w14:schemeClr w14:val="tx1"/>
                  </w14:solidFill>
                </w14:textFill>
              </w:rPr>
              <w:t>技术性能指标</w:t>
            </w:r>
          </w:p>
        </w:tc>
        <w:tc>
          <w:tcPr>
            <w:tcW w:w="6289" w:type="dxa"/>
            <w:tcBorders>
              <w:top w:val="single" w:color="auto" w:sz="4" w:space="0"/>
              <w:left w:val="nil"/>
              <w:bottom w:val="single" w:color="auto" w:sz="4" w:space="0"/>
              <w:right w:val="single" w:color="auto" w:sz="4" w:space="0"/>
            </w:tcBorders>
            <w:noWrap w:val="0"/>
            <w:vAlign w:val="center"/>
          </w:tcPr>
          <w:p w14:paraId="1DA084BD">
            <w:pPr>
              <w:adjustRightInd w:val="0"/>
              <w:snapToGrid w:val="0"/>
              <w:spacing w:line="360" w:lineRule="auto"/>
              <w:rPr>
                <w:rFonts w:hint="eastAsia" w:ascii="仿宋" w:hAnsi="仿宋" w:eastAsia="仿宋" w:cs="仿宋"/>
                <w:snapToGrid w:val="0"/>
                <w:color w:val="000000" w:themeColor="text1"/>
                <w:highlight w:val="none"/>
                <w14:textFill>
                  <w14:solidFill>
                    <w14:schemeClr w14:val="tx1"/>
                  </w14:solidFill>
                </w14:textFill>
              </w:rPr>
            </w:pPr>
            <w:r>
              <w:rPr>
                <w:rFonts w:hint="eastAsia" w:ascii="仿宋" w:hAnsi="仿宋" w:eastAsia="仿宋" w:cs="仿宋"/>
                <w:snapToGrid w:val="0"/>
                <w:color w:val="000000" w:themeColor="text1"/>
                <w:highlight w:val="none"/>
                <w14:textFill>
                  <w14:solidFill>
                    <w14:schemeClr w14:val="tx1"/>
                  </w14:solidFill>
                </w14:textFill>
              </w:rPr>
              <w:t>1.提供的货物应符合现行国家、地方、行业标准及</w:t>
            </w:r>
            <w:r>
              <w:rPr>
                <w:rFonts w:hint="eastAsia" w:ascii="仿宋" w:hAnsi="仿宋" w:eastAsia="仿宋" w:cs="仿宋"/>
                <w:snapToGrid w:val="0"/>
                <w:color w:val="000000" w:themeColor="text1"/>
                <w:highlight w:val="none"/>
                <w:lang w:eastAsia="zh-CN"/>
                <w14:textFill>
                  <w14:solidFill>
                    <w14:schemeClr w14:val="tx1"/>
                  </w14:solidFill>
                </w14:textFill>
              </w:rPr>
              <w:t>比选</w:t>
            </w:r>
            <w:r>
              <w:rPr>
                <w:rFonts w:hint="eastAsia" w:ascii="仿宋" w:hAnsi="仿宋" w:eastAsia="仿宋" w:cs="仿宋"/>
                <w:snapToGrid w:val="0"/>
                <w:color w:val="000000" w:themeColor="text1"/>
                <w:highlight w:val="none"/>
                <w14:textFill>
                  <w14:solidFill>
                    <w14:schemeClr w14:val="tx1"/>
                  </w14:solidFill>
                </w14:textFill>
              </w:rPr>
              <w:t>文件、</w:t>
            </w:r>
            <w:r>
              <w:rPr>
                <w:rFonts w:hint="eastAsia" w:ascii="仿宋" w:hAnsi="仿宋" w:eastAsia="仿宋" w:cs="仿宋"/>
                <w:snapToGrid w:val="0"/>
                <w:color w:val="000000" w:themeColor="text1"/>
                <w:highlight w:val="none"/>
                <w:lang w:eastAsia="zh-CN"/>
                <w14:textFill>
                  <w14:solidFill>
                    <w14:schemeClr w14:val="tx1"/>
                  </w14:solidFill>
                </w14:textFill>
              </w:rPr>
              <w:t>竞选文件</w:t>
            </w:r>
            <w:r>
              <w:rPr>
                <w:rFonts w:hint="eastAsia" w:ascii="仿宋" w:hAnsi="仿宋" w:eastAsia="仿宋" w:cs="仿宋"/>
                <w:snapToGrid w:val="0"/>
                <w:color w:val="000000" w:themeColor="text1"/>
                <w:highlight w:val="none"/>
                <w14:textFill>
                  <w14:solidFill>
                    <w14:schemeClr w14:val="tx1"/>
                  </w14:solidFill>
                </w14:textFill>
              </w:rPr>
              <w:t>、合同、合同附件中的技术要求等合同文件所述标准、样品和甲方要求，标准不一致的，以较高标准为准；如果没有提及适用标准，则应符合中华人民共和国现行有效的国家标准、地方标准或行业标准，并以较高标准为准；如果中华人民共和国没有相关标准的，则采用货物来源国适用的官方标准。这些标准必须是有关机构发布的最新有效版本的标准。</w:t>
            </w:r>
          </w:p>
          <w:p w14:paraId="39CEA7F5">
            <w:pPr>
              <w:adjustRightInd w:val="0"/>
              <w:snapToGrid w:val="0"/>
              <w:spacing w:line="360" w:lineRule="auto"/>
              <w:rPr>
                <w:rFonts w:hint="eastAsia" w:ascii="方正仿宋_GBK" w:hAnsi="方正仿宋_GBK" w:eastAsia="方正仿宋_GBK" w:cs="方正仿宋_GBK"/>
                <w:kern w:val="0"/>
                <w:sz w:val="21"/>
                <w:szCs w:val="21"/>
                <w:highlight w:val="none"/>
              </w:rPr>
            </w:pPr>
            <w:r>
              <w:rPr>
                <w:rFonts w:hint="eastAsia" w:ascii="仿宋" w:hAnsi="仿宋" w:eastAsia="仿宋" w:cs="仿宋"/>
                <w:snapToGrid w:val="0"/>
                <w:color w:val="000000" w:themeColor="text1"/>
                <w:highlight w:val="none"/>
                <w14:textFill>
                  <w14:solidFill>
                    <w14:schemeClr w14:val="tx1"/>
                  </w14:solidFill>
                </w14:textFill>
              </w:rPr>
              <w:t>2.提供的货物（包括但不限于零部件、备件、备品等）必须是全新、未使用过的和（或）未翻新的并用先进工艺及材料制造，技术参数和性能等各方面符合国家质量检测标准，符合</w:t>
            </w:r>
            <w:r>
              <w:rPr>
                <w:rFonts w:hint="eastAsia" w:ascii="仿宋" w:hAnsi="仿宋" w:eastAsia="仿宋" w:cs="仿宋"/>
                <w:snapToGrid w:val="0"/>
                <w:color w:val="000000" w:themeColor="text1"/>
                <w:highlight w:val="none"/>
                <w:lang w:eastAsia="zh-CN"/>
                <w14:textFill>
                  <w14:solidFill>
                    <w14:schemeClr w14:val="tx1"/>
                  </w14:solidFill>
                </w14:textFill>
              </w:rPr>
              <w:t>比选</w:t>
            </w:r>
            <w:r>
              <w:rPr>
                <w:rFonts w:hint="eastAsia" w:ascii="仿宋" w:hAnsi="仿宋" w:eastAsia="仿宋" w:cs="仿宋"/>
                <w:snapToGrid w:val="0"/>
                <w:color w:val="000000" w:themeColor="text1"/>
                <w:highlight w:val="none"/>
                <w14:textFill>
                  <w14:solidFill>
                    <w14:schemeClr w14:val="tx1"/>
                  </w14:solidFill>
                </w14:textFill>
              </w:rPr>
              <w:t>文件及</w:t>
            </w:r>
            <w:r>
              <w:rPr>
                <w:rFonts w:hint="eastAsia" w:ascii="仿宋" w:hAnsi="仿宋" w:eastAsia="仿宋" w:cs="仿宋"/>
                <w:snapToGrid w:val="0"/>
                <w:color w:val="000000" w:themeColor="text1"/>
                <w:highlight w:val="none"/>
                <w:lang w:eastAsia="zh-CN"/>
                <w14:textFill>
                  <w14:solidFill>
                    <w14:schemeClr w14:val="tx1"/>
                  </w14:solidFill>
                </w14:textFill>
              </w:rPr>
              <w:t>比选</w:t>
            </w:r>
            <w:r>
              <w:rPr>
                <w:rFonts w:hint="eastAsia" w:ascii="仿宋" w:hAnsi="仿宋" w:eastAsia="仿宋" w:cs="仿宋"/>
                <w:snapToGrid w:val="0"/>
                <w:color w:val="000000" w:themeColor="text1"/>
                <w:highlight w:val="none"/>
                <w14:textFill>
                  <w14:solidFill>
                    <w14:schemeClr w14:val="tx1"/>
                  </w14:solidFill>
                </w14:textFill>
              </w:rPr>
              <w:t>文件“供货要求”的产品技术要求及其技术性能，符合合同约定的规格、质量标准，并且全新、完整，能够安全使用；在原料、生产过程、检验方面符合合同约定，其品质符合样品、合同的技术规范和要求。</w:t>
            </w:r>
          </w:p>
        </w:tc>
      </w:tr>
      <w:tr w14:paraId="2389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786A3B9">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1.4.1</w:t>
            </w:r>
          </w:p>
        </w:tc>
        <w:tc>
          <w:tcPr>
            <w:tcW w:w="2274" w:type="dxa"/>
            <w:tcBorders>
              <w:top w:val="single" w:color="auto" w:sz="4" w:space="0"/>
              <w:left w:val="nil"/>
              <w:bottom w:val="single" w:color="auto" w:sz="4" w:space="0"/>
              <w:right w:val="single" w:color="auto" w:sz="4" w:space="0"/>
            </w:tcBorders>
            <w:noWrap w:val="0"/>
            <w:vAlign w:val="center"/>
          </w:tcPr>
          <w:p w14:paraId="7CC62B3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竞选人资质条件、能力和信誉</w:t>
            </w:r>
          </w:p>
        </w:tc>
        <w:tc>
          <w:tcPr>
            <w:tcW w:w="6289" w:type="dxa"/>
            <w:tcBorders>
              <w:top w:val="single" w:color="auto" w:sz="4" w:space="0"/>
              <w:left w:val="nil"/>
              <w:bottom w:val="single" w:color="auto" w:sz="4" w:space="0"/>
              <w:right w:val="single" w:color="auto" w:sz="4" w:space="0"/>
            </w:tcBorders>
            <w:noWrap w:val="0"/>
            <w:vAlign w:val="center"/>
          </w:tcPr>
          <w:p w14:paraId="60AD4BF2">
            <w:pPr>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本项目比选实行资格后审，竞选人应具备以下资格条件：</w:t>
            </w:r>
          </w:p>
          <w:p w14:paraId="4105CF9B">
            <w:pPr>
              <w:autoSpaceDE w:val="0"/>
              <w:autoSpaceDN w:val="0"/>
              <w:adjustRightInd w:val="0"/>
              <w:snapToGrid w:val="0"/>
              <w:spacing w:line="360" w:lineRule="auto"/>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lang w:val="en-US" w:eastAsia="zh-CN"/>
              </w:rPr>
              <w:t>1.竞选人必须是按照国家法律法规设立的，并在中国注册的，具有法人地位的企业；竞选人为竞选货物的制造商、代理商或经销商。</w:t>
            </w:r>
          </w:p>
          <w:p w14:paraId="3063A0F9">
            <w:pPr>
              <w:autoSpaceDE w:val="0"/>
              <w:autoSpaceDN w:val="0"/>
              <w:adjustRightInd w:val="0"/>
              <w:snapToGrid w:val="0"/>
              <w:spacing w:line="360" w:lineRule="auto"/>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2.财务要求</w:t>
            </w:r>
          </w:p>
          <w:p w14:paraId="0B4D259B">
            <w:pPr>
              <w:autoSpaceDE w:val="0"/>
              <w:autoSpaceDN w:val="0"/>
              <w:adjustRightInd w:val="0"/>
              <w:snapToGrid w:val="0"/>
              <w:spacing w:line="360" w:lineRule="auto"/>
              <w:ind w:firstLine="420" w:firstLineChars="200"/>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2023年、2024年</w:t>
            </w:r>
            <w:r>
              <w:rPr>
                <w:rFonts w:hint="eastAsia" w:ascii="仿宋" w:hAnsi="仿宋" w:eastAsia="仿宋" w:cs="仿宋"/>
                <w:color w:val="000000" w:themeColor="text1"/>
                <w:kern w:val="0"/>
                <w:szCs w:val="21"/>
                <w:highlight w:val="none"/>
                <w:lang w:eastAsia="zh-CN"/>
                <w14:textFill>
                  <w14:solidFill>
                    <w14:schemeClr w14:val="tx1"/>
                  </w14:solidFill>
                </w14:textFill>
              </w:rPr>
              <w:t>、</w:t>
            </w:r>
            <w:r>
              <w:rPr>
                <w:rFonts w:hint="eastAsia" w:ascii="仿宋" w:hAnsi="仿宋" w:eastAsia="仿宋" w:cs="仿宋"/>
                <w:color w:val="000000" w:themeColor="text1"/>
                <w:kern w:val="0"/>
                <w:szCs w:val="21"/>
                <w:highlight w:val="none"/>
                <w:lang w:val="en-US" w:eastAsia="zh-CN"/>
                <w14:textFill>
                  <w14:solidFill>
                    <w14:schemeClr w14:val="tx1"/>
                  </w14:solidFill>
                </w14:textFill>
              </w:rPr>
              <w:t>2025年</w:t>
            </w:r>
            <w:r>
              <w:rPr>
                <w:rFonts w:hint="eastAsia" w:ascii="仿宋" w:hAnsi="仿宋" w:eastAsia="仿宋" w:cs="仿宋"/>
                <w:color w:val="000000" w:themeColor="text1"/>
                <w:kern w:val="0"/>
                <w:szCs w:val="21"/>
                <w:highlight w:val="none"/>
                <w14:textFill>
                  <w14:solidFill>
                    <w14:schemeClr w14:val="tx1"/>
                  </w14:solidFill>
                </w14:textFill>
              </w:rPr>
              <w:t>的各年度财务状况不亏损。</w:t>
            </w:r>
          </w:p>
          <w:p w14:paraId="6D07CC16">
            <w:pPr>
              <w:autoSpaceDE w:val="0"/>
              <w:autoSpaceDN w:val="0"/>
              <w:adjustRightInd w:val="0"/>
              <w:snapToGrid w:val="0"/>
              <w:spacing w:line="360" w:lineRule="auto"/>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提供：财务报表，财务报表须至少包括现金流量表、资产负债表、利润表。</w:t>
            </w:r>
          </w:p>
          <w:p w14:paraId="55FF1F5F">
            <w:pPr>
              <w:autoSpaceDE w:val="0"/>
              <w:autoSpaceDN w:val="0"/>
              <w:adjustRightInd w:val="0"/>
              <w:snapToGrid w:val="0"/>
              <w:spacing w:line="360" w:lineRule="auto"/>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3.业绩要求</w:t>
            </w:r>
          </w:p>
          <w:p w14:paraId="25D63DCA">
            <w:pPr>
              <w:autoSpaceDE w:val="0"/>
              <w:autoSpaceDN w:val="0"/>
              <w:adjustRightInd w:val="0"/>
              <w:snapToGrid w:val="0"/>
              <w:spacing w:line="360" w:lineRule="auto"/>
              <w:ind w:firstLine="422" w:firstLineChars="200"/>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 xml:space="preserve">3.1 </w:t>
            </w:r>
            <w:r>
              <w:rPr>
                <w:rFonts w:hint="eastAsia" w:ascii="仿宋" w:hAnsi="仿宋" w:eastAsia="仿宋" w:cs="仿宋"/>
                <w:b/>
                <w:bCs/>
                <w:color w:val="000000" w:themeColor="text1"/>
                <w:kern w:val="0"/>
                <w:szCs w:val="21"/>
                <w:highlight w:val="none"/>
                <w:lang w:eastAsia="zh-CN"/>
                <w14:textFill>
                  <w14:solidFill>
                    <w14:schemeClr w14:val="tx1"/>
                  </w14:solidFill>
                </w14:textFill>
              </w:rPr>
              <w:t>竞选人</w:t>
            </w:r>
            <w:r>
              <w:rPr>
                <w:rFonts w:hint="eastAsia" w:ascii="仿宋" w:hAnsi="仿宋" w:eastAsia="仿宋" w:cs="仿宋"/>
                <w:b/>
                <w:bCs/>
                <w:color w:val="000000" w:themeColor="text1"/>
                <w:kern w:val="0"/>
                <w:szCs w:val="21"/>
                <w:highlight w:val="none"/>
                <w14:textFill>
                  <w14:solidFill>
                    <w14:schemeClr w14:val="tx1"/>
                  </w14:solidFill>
                </w14:textFill>
              </w:rPr>
              <w:t>业绩：</w:t>
            </w:r>
          </w:p>
          <w:p w14:paraId="2FA20FCA">
            <w:pPr>
              <w:autoSpaceDE w:val="0"/>
              <w:autoSpaceDN w:val="0"/>
              <w:adjustRightInd w:val="0"/>
              <w:snapToGrid w:val="0"/>
              <w:spacing w:line="360" w:lineRule="auto"/>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竞选人</w:t>
            </w:r>
            <w:r>
              <w:rPr>
                <w:rFonts w:hint="eastAsia" w:ascii="仿宋" w:hAnsi="仿宋" w:eastAsia="仿宋" w:cs="仿宋"/>
                <w:color w:val="000000" w:themeColor="text1"/>
                <w:szCs w:val="21"/>
                <w:highlight w:val="none"/>
                <w14:textFill>
                  <w14:solidFill>
                    <w14:schemeClr w14:val="tx1"/>
                  </w14:solidFill>
                </w14:textFill>
              </w:rPr>
              <w:t>自</w:t>
            </w:r>
            <w:bookmarkStart w:id="15" w:name="OLE_LINK6"/>
            <w:bookmarkStart w:id="16" w:name="OLE_LINK7"/>
            <w:r>
              <w:rPr>
                <w:rFonts w:hint="eastAsia" w:ascii="仿宋" w:hAnsi="仿宋" w:eastAsia="仿宋" w:cs="仿宋"/>
                <w:color w:val="000000" w:themeColor="text1"/>
                <w:szCs w:val="21"/>
                <w:highlight w:val="none"/>
                <w:u w:val="single"/>
                <w14:textFill>
                  <w14:solidFill>
                    <w14:schemeClr w14:val="tx1"/>
                  </w14:solidFill>
                </w14:textFill>
              </w:rPr>
              <w:t>202</w:t>
            </w:r>
            <w:r>
              <w:rPr>
                <w:rFonts w:hint="eastAsia" w:ascii="仿宋" w:hAnsi="仿宋" w:eastAsia="仿宋" w:cs="仿宋"/>
                <w:color w:val="000000" w:themeColor="text1"/>
                <w:szCs w:val="21"/>
                <w:highlight w:val="none"/>
                <w:u w:val="single"/>
                <w:lang w:val="en-US" w:eastAsia="zh-CN"/>
                <w14:textFill>
                  <w14:solidFill>
                    <w14:schemeClr w14:val="tx1"/>
                  </w14:solidFill>
                </w14:textFill>
              </w:rPr>
              <w:t>1</w:t>
            </w:r>
            <w:r>
              <w:rPr>
                <w:rFonts w:hint="eastAsia" w:ascii="仿宋" w:hAnsi="仿宋" w:eastAsia="仿宋" w:cs="仿宋"/>
                <w:color w:val="000000" w:themeColor="text1"/>
                <w:szCs w:val="21"/>
                <w:highlight w:val="none"/>
                <w14:textFill>
                  <w14:solidFill>
                    <w14:schemeClr w14:val="tx1"/>
                  </w14:solidFill>
                </w14:textFill>
              </w:rPr>
              <w:t>年</w:t>
            </w:r>
            <w:bookmarkEnd w:id="15"/>
            <w:bookmarkEnd w:id="16"/>
            <w:r>
              <w:rPr>
                <w:rFonts w:hint="eastAsia" w:ascii="仿宋" w:hAnsi="仿宋" w:eastAsia="仿宋" w:cs="仿宋"/>
                <w:color w:val="000000" w:themeColor="text1"/>
                <w:szCs w:val="21"/>
                <w:highlight w:val="none"/>
                <w14:textFill>
                  <w14:solidFill>
                    <w14:schemeClr w14:val="tx1"/>
                  </w14:solidFill>
                </w14:textFill>
              </w:rPr>
              <w:t>1月1日起至</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截止日止（</w:t>
            </w:r>
            <w:r>
              <w:rPr>
                <w:rFonts w:hint="eastAsia" w:ascii="仿宋" w:hAnsi="仿宋" w:eastAsia="仿宋" w:cs="仿宋"/>
                <w:color w:val="000000" w:themeColor="text1"/>
                <w:szCs w:val="21"/>
                <w:highlight w:val="none"/>
                <w:u w:val="single"/>
                <w14:textFill>
                  <w14:solidFill>
                    <w14:schemeClr w14:val="tx1"/>
                  </w14:solidFill>
                </w14:textFill>
              </w:rPr>
              <w:t>以合同签订时间为准</w:t>
            </w:r>
            <w:r>
              <w:rPr>
                <w:rFonts w:hint="eastAsia" w:ascii="仿宋" w:hAnsi="仿宋" w:eastAsia="仿宋" w:cs="仿宋"/>
                <w:color w:val="000000" w:themeColor="text1"/>
                <w:szCs w:val="21"/>
                <w:highlight w:val="none"/>
                <w14:textFill>
                  <w14:solidFill>
                    <w14:schemeClr w14:val="tx1"/>
                  </w14:solidFill>
                </w14:textFill>
              </w:rPr>
              <w:t>具有1个满足下列要求的</w:t>
            </w:r>
            <w:r>
              <w:rPr>
                <w:rFonts w:hint="eastAsia" w:ascii="仿宋" w:hAnsi="仿宋" w:eastAsia="仿宋" w:cs="仿宋"/>
                <w:color w:val="000000" w:themeColor="text1"/>
                <w:szCs w:val="21"/>
                <w:highlight w:val="none"/>
                <w:u w:val="single"/>
                <w:lang w:val="en-US" w:eastAsia="zh-CN"/>
                <w14:textFill>
                  <w14:solidFill>
                    <w14:schemeClr w14:val="tx1"/>
                  </w14:solidFill>
                </w14:textFill>
              </w:rPr>
              <w:t>机电设备</w:t>
            </w:r>
            <w:r>
              <w:rPr>
                <w:rFonts w:hint="eastAsia" w:ascii="仿宋" w:hAnsi="仿宋" w:eastAsia="仿宋" w:cs="仿宋"/>
                <w:color w:val="000000" w:themeColor="text1"/>
                <w:szCs w:val="21"/>
                <w:highlight w:val="none"/>
                <w:u w:val="single"/>
                <w14:textFill>
                  <w14:solidFill>
                    <w14:schemeClr w14:val="tx1"/>
                  </w14:solidFill>
                </w14:textFill>
              </w:rPr>
              <w:t>（货物名称）</w:t>
            </w:r>
            <w:r>
              <w:rPr>
                <w:rFonts w:hint="eastAsia" w:ascii="仿宋" w:hAnsi="仿宋" w:eastAsia="仿宋" w:cs="仿宋"/>
                <w:color w:val="000000" w:themeColor="text1"/>
                <w:szCs w:val="21"/>
                <w:highlight w:val="none"/>
                <w14:textFill>
                  <w14:solidFill>
                    <w14:schemeClr w14:val="tx1"/>
                  </w14:solidFill>
                </w14:textFill>
              </w:rPr>
              <w:t>供货业绩：</w:t>
            </w:r>
            <w:bookmarkStart w:id="17" w:name="_Hlk75180069"/>
          </w:p>
          <w:p w14:paraId="6F52439F">
            <w:pPr>
              <w:autoSpaceDE w:val="0"/>
              <w:autoSpaceDN w:val="0"/>
              <w:adjustRightInd w:val="0"/>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000000" w:themeColor="text1"/>
                <w:szCs w:val="21"/>
                <w:highlight w:val="none"/>
                <w14:textFill>
                  <w14:solidFill>
                    <w14:schemeClr w14:val="tx1"/>
                  </w14:solidFill>
                </w14:textFill>
              </w:rPr>
              <w:t>设备正常运行时间不少于1年</w:t>
            </w:r>
            <w:r>
              <w:rPr>
                <w:rFonts w:hint="eastAsia" w:ascii="仿宋" w:hAnsi="仿宋" w:eastAsia="仿宋" w:cs="仿宋"/>
                <w:color w:val="000000" w:themeColor="text1"/>
                <w:szCs w:val="21"/>
                <w:highlight w:val="none"/>
                <w:lang w:val="en-US" w:eastAsia="zh-CN"/>
                <w14:textFill>
                  <w14:solidFill>
                    <w14:schemeClr w14:val="tx1"/>
                  </w14:solidFill>
                </w14:textFill>
              </w:rPr>
              <w:t>且</w:t>
            </w:r>
            <w:r>
              <w:rPr>
                <w:rFonts w:hint="eastAsia" w:ascii="仿宋" w:hAnsi="仿宋" w:eastAsia="仿宋" w:cs="仿宋"/>
                <w:color w:val="000000" w:themeColor="text1"/>
                <w:szCs w:val="21"/>
                <w:highlight w:val="none"/>
                <w14:textFill>
                  <w14:solidFill>
                    <w14:schemeClr w14:val="tx1"/>
                  </w14:solidFill>
                </w14:textFill>
              </w:rPr>
              <w:t>合同金额达到：</w:t>
            </w:r>
            <w:bookmarkStart w:id="18" w:name="OLE_LINK8"/>
            <w:r>
              <w:rPr>
                <w:rFonts w:hint="eastAsia" w:ascii="仿宋" w:hAnsi="仿宋" w:eastAsia="仿宋" w:cs="仿宋"/>
                <w:color w:val="000000" w:themeColor="text1"/>
                <w:szCs w:val="21"/>
                <w:highlight w:val="none"/>
                <w:u w:val="single"/>
                <w:lang w:val="en-US" w:eastAsia="zh-CN"/>
                <w14:textFill>
                  <w14:solidFill>
                    <w14:schemeClr w14:val="tx1"/>
                  </w14:solidFill>
                </w14:textFill>
              </w:rPr>
              <w:t>78</w:t>
            </w:r>
            <w:r>
              <w:rPr>
                <w:rFonts w:hint="eastAsia" w:ascii="仿宋" w:hAnsi="仿宋" w:eastAsia="仿宋" w:cs="仿宋"/>
                <w:color w:val="000000" w:themeColor="text1"/>
                <w:szCs w:val="21"/>
                <w:highlight w:val="none"/>
                <w:u w:val="single"/>
                <w14:textFill>
                  <w14:solidFill>
                    <w14:schemeClr w14:val="tx1"/>
                  </w14:solidFill>
                </w14:textFill>
              </w:rPr>
              <w:t>万及以上</w:t>
            </w:r>
            <w:bookmarkEnd w:id="18"/>
            <w:r>
              <w:rPr>
                <w:rFonts w:hint="eastAsia" w:ascii="仿宋" w:hAnsi="仿宋" w:eastAsia="仿宋" w:cs="仿宋"/>
                <w:color w:val="000000" w:themeColor="text1"/>
                <w:szCs w:val="21"/>
                <w:highlight w:val="none"/>
                <w14:textFill>
                  <w14:solidFill>
                    <w14:schemeClr w14:val="tx1"/>
                  </w14:solidFill>
                </w14:textFill>
              </w:rPr>
              <w:t>（注：</w:t>
            </w:r>
            <w:r>
              <w:rPr>
                <w:rFonts w:hint="eastAsia" w:ascii="仿宋" w:hAnsi="仿宋" w:eastAsia="仿宋" w:cs="仿宋"/>
                <w:color w:val="auto"/>
                <w:szCs w:val="21"/>
                <w:highlight w:val="none"/>
              </w:rPr>
              <w:t>提供的业绩包含本次</w:t>
            </w:r>
            <w:r>
              <w:rPr>
                <w:rFonts w:hint="eastAsia" w:ascii="仿宋" w:hAnsi="仿宋" w:eastAsia="仿宋" w:cs="仿宋"/>
                <w:color w:val="auto"/>
                <w:szCs w:val="21"/>
                <w:highlight w:val="none"/>
                <w:lang w:eastAsia="zh-CN"/>
              </w:rPr>
              <w:t>竞选</w:t>
            </w:r>
            <w:r>
              <w:rPr>
                <w:rFonts w:hint="eastAsia" w:ascii="仿宋" w:hAnsi="仿宋" w:eastAsia="仿宋" w:cs="仿宋"/>
                <w:color w:val="auto"/>
                <w:szCs w:val="21"/>
                <w:highlight w:val="none"/>
              </w:rPr>
              <w:t>货物类别和其他货物类别的，业绩中的本次</w:t>
            </w:r>
            <w:r>
              <w:rPr>
                <w:rFonts w:hint="eastAsia" w:ascii="仿宋" w:hAnsi="仿宋" w:eastAsia="仿宋" w:cs="仿宋"/>
                <w:color w:val="auto"/>
                <w:szCs w:val="21"/>
                <w:highlight w:val="none"/>
                <w:lang w:eastAsia="zh-CN"/>
              </w:rPr>
              <w:t>竞选</w:t>
            </w:r>
            <w:r>
              <w:rPr>
                <w:rFonts w:hint="eastAsia" w:ascii="仿宋" w:hAnsi="仿宋" w:eastAsia="仿宋" w:cs="仿宋"/>
                <w:color w:val="auto"/>
                <w:szCs w:val="21"/>
                <w:highlight w:val="none"/>
              </w:rPr>
              <w:t>货物类别部分的合同金额须达到该金额要求）</w:t>
            </w:r>
          </w:p>
          <w:bookmarkEnd w:id="17"/>
          <w:p w14:paraId="57055051">
            <w:pPr>
              <w:autoSpaceDE w:val="0"/>
              <w:autoSpaceDN w:val="0"/>
              <w:adjustRightInd w:val="0"/>
              <w:snapToGrid w:val="0"/>
              <w:spacing w:line="360" w:lineRule="auto"/>
              <w:ind w:firstLine="417" w:firstLineChars="198"/>
              <w:rPr>
                <w:rFonts w:hint="eastAsia" w:ascii="仿宋" w:hAnsi="仿宋" w:eastAsia="仿宋" w:cs="仿宋"/>
                <w:b/>
                <w:bCs/>
                <w:color w:val="000000" w:themeColor="text1"/>
                <w:szCs w:val="21"/>
                <w:highlight w:val="none"/>
                <w14:textFill>
                  <w14:solidFill>
                    <w14:schemeClr w14:val="tx1"/>
                  </w14:solidFill>
                </w14:textFill>
              </w:rPr>
            </w:pPr>
            <w:r>
              <w:rPr>
                <w:rFonts w:hint="eastAsia" w:ascii="仿宋" w:hAnsi="仿宋" w:eastAsia="仿宋" w:cs="仿宋"/>
                <w:b/>
                <w:bCs/>
                <w:color w:val="000000" w:themeColor="text1"/>
                <w:szCs w:val="21"/>
                <w:highlight w:val="none"/>
                <w14:textFill>
                  <w14:solidFill>
                    <w14:schemeClr w14:val="tx1"/>
                  </w14:solidFill>
                </w14:textFill>
              </w:rPr>
              <w:t>3.2</w:t>
            </w:r>
            <w:r>
              <w:rPr>
                <w:rFonts w:hint="eastAsia" w:ascii="仿宋" w:hAnsi="仿宋" w:eastAsia="仿宋" w:cs="仿宋"/>
                <w:b/>
                <w:bCs/>
                <w:color w:val="000000" w:themeColor="text1"/>
                <w:szCs w:val="21"/>
                <w:highlight w:val="none"/>
                <w:lang w:eastAsia="zh-CN"/>
                <w14:textFill>
                  <w14:solidFill>
                    <w14:schemeClr w14:val="tx1"/>
                  </w14:solidFill>
                </w14:textFill>
              </w:rPr>
              <w:t>竞选</w:t>
            </w:r>
            <w:r>
              <w:rPr>
                <w:rFonts w:hint="eastAsia" w:ascii="仿宋" w:hAnsi="仿宋" w:eastAsia="仿宋" w:cs="仿宋"/>
                <w:b/>
                <w:bCs/>
                <w:color w:val="000000" w:themeColor="text1"/>
                <w:szCs w:val="21"/>
                <w:highlight w:val="none"/>
                <w14:textFill>
                  <w14:solidFill>
                    <w14:schemeClr w14:val="tx1"/>
                  </w14:solidFill>
                </w14:textFill>
              </w:rPr>
              <w:t>货物制造商业绩：</w:t>
            </w:r>
          </w:p>
          <w:p w14:paraId="75D1C69D">
            <w:pPr>
              <w:autoSpaceDE w:val="0"/>
              <w:autoSpaceDN w:val="0"/>
              <w:adjustRightInd w:val="0"/>
              <w:snapToGrid w:val="0"/>
              <w:spacing w:line="360" w:lineRule="auto"/>
              <w:ind w:firstLine="420" w:firstLineChars="200"/>
              <w:rPr>
                <w:rFonts w:hint="eastAsia" w:ascii="仿宋" w:hAnsi="仿宋" w:eastAsia="仿宋" w:cs="仿宋"/>
                <w:color w:val="000000" w:themeColor="text1"/>
                <w:szCs w:val="21"/>
                <w:highlight w:val="none"/>
                <w:u w:val="single"/>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货物制造商自</w:t>
            </w:r>
            <w:r>
              <w:rPr>
                <w:rFonts w:hint="eastAsia" w:ascii="仿宋" w:hAnsi="仿宋" w:eastAsia="仿宋" w:cs="仿宋"/>
                <w:color w:val="000000" w:themeColor="text1"/>
                <w:szCs w:val="21"/>
                <w:highlight w:val="none"/>
                <w:u w:val="single"/>
                <w14:textFill>
                  <w14:solidFill>
                    <w14:schemeClr w14:val="tx1"/>
                  </w14:solidFill>
                </w14:textFill>
              </w:rPr>
              <w:t>202</w:t>
            </w:r>
            <w:r>
              <w:rPr>
                <w:rFonts w:hint="eastAsia" w:ascii="仿宋" w:hAnsi="仿宋" w:eastAsia="仿宋" w:cs="仿宋"/>
                <w:color w:val="000000" w:themeColor="text1"/>
                <w:szCs w:val="21"/>
                <w:highlight w:val="none"/>
                <w:u w:val="single"/>
                <w:lang w:val="en-US" w:eastAsia="zh-CN"/>
                <w14:textFill>
                  <w14:solidFill>
                    <w14:schemeClr w14:val="tx1"/>
                  </w14:solidFill>
                </w14:textFill>
              </w:rPr>
              <w:t>1</w:t>
            </w:r>
            <w:r>
              <w:rPr>
                <w:rFonts w:hint="eastAsia" w:ascii="仿宋" w:hAnsi="仿宋" w:eastAsia="仿宋" w:cs="仿宋"/>
                <w:color w:val="000000" w:themeColor="text1"/>
                <w:szCs w:val="21"/>
                <w:highlight w:val="none"/>
                <w14:textFill>
                  <w14:solidFill>
                    <w14:schemeClr w14:val="tx1"/>
                  </w14:solidFill>
                </w14:textFill>
              </w:rPr>
              <w:t>年1月1日起至</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截止日止（</w:t>
            </w:r>
            <w:r>
              <w:rPr>
                <w:rFonts w:hint="eastAsia" w:ascii="仿宋" w:hAnsi="仿宋" w:eastAsia="仿宋" w:cs="仿宋"/>
                <w:color w:val="000000" w:themeColor="text1"/>
                <w:szCs w:val="21"/>
                <w:highlight w:val="none"/>
                <w:u w:val="single"/>
                <w14:textFill>
                  <w14:solidFill>
                    <w14:schemeClr w14:val="tx1"/>
                  </w14:solidFill>
                </w14:textFill>
              </w:rPr>
              <w:t>以合同签订时间为准</w:t>
            </w:r>
            <w:r>
              <w:rPr>
                <w:rFonts w:hint="eastAsia" w:ascii="仿宋" w:hAnsi="仿宋" w:eastAsia="仿宋" w:cs="仿宋"/>
                <w:color w:val="000000" w:themeColor="text1"/>
                <w:szCs w:val="21"/>
                <w:highlight w:val="none"/>
                <w14:textFill>
                  <w14:solidFill>
                    <w14:schemeClr w14:val="tx1"/>
                  </w14:solidFill>
                </w14:textFill>
              </w:rPr>
              <w:t>具有1个满足下列要求的</w:t>
            </w:r>
            <w:r>
              <w:rPr>
                <w:rFonts w:hint="eastAsia" w:ascii="仿宋" w:hAnsi="仿宋" w:eastAsia="仿宋" w:cs="仿宋"/>
                <w:color w:val="000000" w:themeColor="text1"/>
                <w:szCs w:val="21"/>
                <w:highlight w:val="none"/>
                <w:u w:val="single"/>
                <w:lang w:val="en-US" w:eastAsia="zh-CN"/>
                <w14:textFill>
                  <w14:solidFill>
                    <w14:schemeClr w14:val="tx1"/>
                  </w14:solidFill>
                </w14:textFill>
              </w:rPr>
              <w:t>机电设备</w:t>
            </w:r>
            <w:r>
              <w:rPr>
                <w:rFonts w:hint="eastAsia" w:ascii="仿宋" w:hAnsi="仿宋" w:eastAsia="仿宋" w:cs="仿宋"/>
                <w:color w:val="000000" w:themeColor="text1"/>
                <w:szCs w:val="21"/>
                <w:highlight w:val="none"/>
                <w:u w:val="single"/>
                <w14:textFill>
                  <w14:solidFill>
                    <w14:schemeClr w14:val="tx1"/>
                  </w14:solidFill>
                </w14:textFill>
              </w:rPr>
              <w:t>（货物名称）</w:t>
            </w:r>
            <w:r>
              <w:rPr>
                <w:rFonts w:hint="eastAsia" w:ascii="仿宋" w:hAnsi="仿宋" w:eastAsia="仿宋" w:cs="仿宋"/>
                <w:color w:val="000000" w:themeColor="text1"/>
                <w:szCs w:val="21"/>
                <w:highlight w:val="none"/>
                <w14:textFill>
                  <w14:solidFill>
                    <w14:schemeClr w14:val="tx1"/>
                  </w14:solidFill>
                </w14:textFill>
              </w:rPr>
              <w:t>供货业绩：</w:t>
            </w:r>
          </w:p>
          <w:p w14:paraId="22C1C1C5">
            <w:pPr>
              <w:autoSpaceDE w:val="0"/>
              <w:autoSpaceDN w:val="0"/>
              <w:adjustRightInd w:val="0"/>
              <w:snapToGrid w:val="0"/>
              <w:spacing w:line="360" w:lineRule="auto"/>
              <w:ind w:firstLine="420" w:firstLineChars="2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设备正常运行时间不少于1年</w:t>
            </w:r>
            <w:r>
              <w:rPr>
                <w:rFonts w:hint="eastAsia" w:ascii="仿宋" w:hAnsi="仿宋" w:eastAsia="仿宋" w:cs="仿宋"/>
                <w:color w:val="000000" w:themeColor="text1"/>
                <w:szCs w:val="21"/>
                <w:highlight w:val="none"/>
                <w:lang w:val="en-US" w:eastAsia="zh-CN"/>
                <w14:textFill>
                  <w14:solidFill>
                    <w14:schemeClr w14:val="tx1"/>
                  </w14:solidFill>
                </w14:textFill>
              </w:rPr>
              <w:t>且</w:t>
            </w:r>
            <w:r>
              <w:rPr>
                <w:rFonts w:hint="eastAsia" w:ascii="仿宋" w:hAnsi="仿宋" w:eastAsia="仿宋" w:cs="仿宋"/>
                <w:color w:val="000000" w:themeColor="text1"/>
                <w:szCs w:val="21"/>
                <w:highlight w:val="none"/>
                <w14:textFill>
                  <w14:solidFill>
                    <w14:schemeClr w14:val="tx1"/>
                  </w14:solidFill>
                </w14:textFill>
              </w:rPr>
              <w:t>合同金额达到：</w:t>
            </w:r>
            <w:r>
              <w:rPr>
                <w:rFonts w:hint="eastAsia" w:ascii="仿宋" w:hAnsi="仿宋" w:eastAsia="仿宋" w:cs="仿宋"/>
                <w:color w:val="000000" w:themeColor="text1"/>
                <w:szCs w:val="21"/>
                <w:highlight w:val="none"/>
                <w:u w:val="single"/>
                <w:lang w:val="en-US" w:eastAsia="zh-CN"/>
                <w14:textFill>
                  <w14:solidFill>
                    <w14:schemeClr w14:val="tx1"/>
                  </w14:solidFill>
                </w14:textFill>
              </w:rPr>
              <w:t>78万</w:t>
            </w:r>
            <w:r>
              <w:rPr>
                <w:rFonts w:hint="eastAsia" w:ascii="仿宋" w:hAnsi="仿宋" w:eastAsia="仿宋" w:cs="仿宋"/>
                <w:color w:val="000000" w:themeColor="text1"/>
                <w:szCs w:val="21"/>
                <w:highlight w:val="none"/>
                <w:u w:val="single"/>
                <w14:textFill>
                  <w14:solidFill>
                    <w14:schemeClr w14:val="tx1"/>
                  </w14:solidFill>
                </w14:textFill>
              </w:rPr>
              <w:t>及以上</w:t>
            </w:r>
            <w:r>
              <w:rPr>
                <w:rFonts w:hint="eastAsia" w:ascii="仿宋" w:hAnsi="仿宋" w:eastAsia="仿宋" w:cs="仿宋"/>
                <w:color w:val="000000" w:themeColor="text1"/>
                <w:szCs w:val="21"/>
                <w:highlight w:val="none"/>
                <w14:textFill>
                  <w14:solidFill>
                    <w14:schemeClr w14:val="tx1"/>
                  </w14:solidFill>
                </w14:textFill>
              </w:rPr>
              <w:t>（注：提供的业绩包含本次</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货物类别和其他货物类别的，业绩中的本次</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货物类别部分的合同金额须达到该金额要求）</w:t>
            </w:r>
          </w:p>
          <w:p w14:paraId="7924D838">
            <w:pPr>
              <w:autoSpaceDE w:val="0"/>
              <w:autoSpaceDN w:val="0"/>
              <w:adjustRightInd w:val="0"/>
              <w:snapToGrid w:val="0"/>
              <w:spacing w:line="360" w:lineRule="auto"/>
              <w:ind w:firstLine="415" w:firstLineChars="198"/>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竞选人</w:t>
            </w:r>
            <w:r>
              <w:rPr>
                <w:rFonts w:hint="eastAsia" w:ascii="仿宋" w:hAnsi="仿宋" w:eastAsia="仿宋" w:cs="仿宋"/>
                <w:color w:val="000000" w:themeColor="text1"/>
                <w:szCs w:val="21"/>
                <w:highlight w:val="none"/>
                <w14:textFill>
                  <w14:solidFill>
                    <w14:schemeClr w14:val="tx1"/>
                  </w14:solidFill>
                </w14:textFill>
              </w:rPr>
              <w:t>以制造商身份</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的：提供3.</w:t>
            </w:r>
            <w:r>
              <w:rPr>
                <w:rFonts w:hint="eastAsia" w:ascii="仿宋" w:hAnsi="仿宋" w:eastAsia="仿宋" w:cs="仿宋"/>
                <w:color w:val="000000" w:themeColor="text1"/>
                <w:szCs w:val="21"/>
                <w:highlight w:val="none"/>
                <w:lang w:val="en-US" w:eastAsia="zh-CN"/>
                <w14:textFill>
                  <w14:solidFill>
                    <w14:schemeClr w14:val="tx1"/>
                  </w14:solidFill>
                </w14:textFill>
              </w:rPr>
              <w:t>2</w:t>
            </w:r>
            <w:r>
              <w:rPr>
                <w:rFonts w:hint="eastAsia" w:ascii="仿宋" w:hAnsi="仿宋" w:eastAsia="仿宋" w:cs="仿宋"/>
                <w:color w:val="000000" w:themeColor="text1"/>
                <w:szCs w:val="21"/>
                <w:highlight w:val="none"/>
                <w:lang w:eastAsia="zh-CN"/>
                <w14:textFill>
                  <w14:solidFill>
                    <w14:schemeClr w14:val="tx1"/>
                  </w14:solidFill>
                </w14:textFill>
              </w:rPr>
              <w:t>竞选人</w:t>
            </w:r>
            <w:r>
              <w:rPr>
                <w:rFonts w:hint="eastAsia" w:ascii="仿宋" w:hAnsi="仿宋" w:eastAsia="仿宋" w:cs="仿宋"/>
                <w:color w:val="000000" w:themeColor="text1"/>
                <w:szCs w:val="21"/>
                <w:highlight w:val="none"/>
                <w14:textFill>
                  <w14:solidFill>
                    <w14:schemeClr w14:val="tx1"/>
                  </w14:solidFill>
                </w14:textFill>
              </w:rPr>
              <w:t>业绩；</w:t>
            </w:r>
          </w:p>
          <w:p w14:paraId="6B8965E2">
            <w:pPr>
              <w:autoSpaceDE w:val="0"/>
              <w:autoSpaceDN w:val="0"/>
              <w:adjustRightInd w:val="0"/>
              <w:snapToGrid w:val="0"/>
              <w:spacing w:line="360" w:lineRule="auto"/>
              <w:ind w:firstLine="415" w:firstLineChars="198"/>
              <w:rPr>
                <w:rFonts w:hint="eastAsia" w:ascii="仿宋" w:hAnsi="仿宋" w:eastAsia="仿宋" w:cs="仿宋"/>
                <w:color w:val="000000" w:themeColor="text1"/>
                <w:kern w:val="0"/>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eastAsia="zh-CN"/>
                <w14:textFill>
                  <w14:solidFill>
                    <w14:schemeClr w14:val="tx1"/>
                  </w14:solidFill>
                </w14:textFill>
              </w:rPr>
              <w:t>竞选人</w:t>
            </w:r>
            <w:r>
              <w:rPr>
                <w:rFonts w:hint="eastAsia" w:ascii="仿宋" w:hAnsi="仿宋" w:eastAsia="仿宋" w:cs="仿宋"/>
                <w:color w:val="000000" w:themeColor="text1"/>
                <w:szCs w:val="21"/>
                <w:highlight w:val="none"/>
                <w14:textFill>
                  <w14:solidFill>
                    <w14:schemeClr w14:val="tx1"/>
                  </w14:solidFill>
                </w14:textFill>
              </w:rPr>
              <w:t>以代理商或经销商身份</w:t>
            </w:r>
            <w:r>
              <w:rPr>
                <w:rFonts w:hint="eastAsia" w:ascii="仿宋" w:hAnsi="仿宋" w:eastAsia="仿宋" w:cs="仿宋"/>
                <w:color w:val="000000" w:themeColor="text1"/>
                <w:szCs w:val="21"/>
                <w:highlight w:val="none"/>
                <w:lang w:eastAsia="zh-CN"/>
                <w14:textFill>
                  <w14:solidFill>
                    <w14:schemeClr w14:val="tx1"/>
                  </w14:solidFill>
                </w14:textFill>
              </w:rPr>
              <w:t>竞选</w:t>
            </w:r>
            <w:r>
              <w:rPr>
                <w:rFonts w:hint="eastAsia" w:ascii="仿宋" w:hAnsi="仿宋" w:eastAsia="仿宋" w:cs="仿宋"/>
                <w:color w:val="000000" w:themeColor="text1"/>
                <w:szCs w:val="21"/>
                <w:highlight w:val="none"/>
                <w14:textFill>
                  <w14:solidFill>
                    <w14:schemeClr w14:val="tx1"/>
                  </w14:solidFill>
                </w14:textFill>
              </w:rPr>
              <w:t>的：</w:t>
            </w:r>
            <w:r>
              <w:rPr>
                <w:rFonts w:hint="eastAsia" w:ascii="仿宋" w:hAnsi="仿宋" w:eastAsia="仿宋" w:cs="仿宋"/>
                <w:color w:val="000000" w:themeColor="text1"/>
                <w:kern w:val="0"/>
                <w:szCs w:val="21"/>
                <w:highlight w:val="none"/>
                <w14:textFill>
                  <w14:solidFill>
                    <w14:schemeClr w14:val="tx1"/>
                  </w14:solidFill>
                </w14:textFill>
              </w:rPr>
              <w:t>提供3.1</w:t>
            </w:r>
            <w:r>
              <w:rPr>
                <w:rFonts w:hint="eastAsia" w:ascii="仿宋" w:hAnsi="仿宋" w:eastAsia="仿宋" w:cs="仿宋"/>
                <w:color w:val="000000" w:themeColor="text1"/>
                <w:kern w:val="0"/>
                <w:szCs w:val="21"/>
                <w:highlight w:val="none"/>
                <w:lang w:eastAsia="zh-CN"/>
                <w14:textFill>
                  <w14:solidFill>
                    <w14:schemeClr w14:val="tx1"/>
                  </w14:solidFill>
                </w14:textFill>
              </w:rPr>
              <w:t>竞选人</w:t>
            </w:r>
            <w:r>
              <w:rPr>
                <w:rFonts w:hint="eastAsia" w:ascii="仿宋" w:hAnsi="仿宋" w:eastAsia="仿宋" w:cs="仿宋"/>
                <w:color w:val="000000" w:themeColor="text1"/>
                <w:kern w:val="0"/>
                <w:szCs w:val="21"/>
                <w:highlight w:val="none"/>
                <w14:textFill>
                  <w14:solidFill>
                    <w14:schemeClr w14:val="tx1"/>
                  </w14:solidFill>
                </w14:textFill>
              </w:rPr>
              <w:t>业绩</w:t>
            </w:r>
            <w:r>
              <w:rPr>
                <w:rFonts w:hint="eastAsia" w:ascii="仿宋" w:hAnsi="仿宋" w:eastAsia="仿宋" w:cs="仿宋"/>
                <w:color w:val="000000" w:themeColor="text1"/>
                <w:kern w:val="0"/>
                <w:szCs w:val="21"/>
                <w:highlight w:val="none"/>
                <w:lang w:eastAsia="zh-CN"/>
                <w14:textFill>
                  <w14:solidFill>
                    <w14:schemeClr w14:val="tx1"/>
                  </w14:solidFill>
                </w14:textFill>
              </w:rPr>
              <w:t>。</w:t>
            </w:r>
          </w:p>
          <w:p w14:paraId="3ED6BBCB">
            <w:pPr>
              <w:autoSpaceDE w:val="0"/>
              <w:autoSpaceDN w:val="0"/>
              <w:adjustRightInd w:val="0"/>
              <w:snapToGrid w:val="0"/>
              <w:spacing w:line="360" w:lineRule="auto"/>
              <w:ind w:firstLine="417" w:firstLineChars="198"/>
              <w:rPr>
                <w:rFonts w:hint="eastAsia" w:ascii="仿宋" w:hAnsi="仿宋" w:eastAsia="仿宋" w:cs="仿宋"/>
                <w:color w:val="000000" w:themeColor="text1"/>
                <w:szCs w:val="21"/>
                <w:highlight w:val="none"/>
                <w:u w:val="single"/>
                <w:lang w:val="en-US" w:eastAsia="zh-CN"/>
                <w14:textFill>
                  <w14:solidFill>
                    <w14:schemeClr w14:val="tx1"/>
                  </w14:solidFill>
                </w14:textFill>
              </w:rPr>
            </w:pPr>
            <w:r>
              <w:rPr>
                <w:rFonts w:hint="eastAsia" w:ascii="仿宋" w:hAnsi="仿宋" w:eastAsia="仿宋" w:cs="仿宋"/>
                <w:b/>
                <w:bCs/>
                <w:color w:val="000000" w:themeColor="text1"/>
                <w:szCs w:val="21"/>
                <w:highlight w:val="none"/>
                <w14:textFill>
                  <w14:solidFill>
                    <w14:schemeClr w14:val="tx1"/>
                  </w14:solidFill>
                </w14:textFill>
              </w:rPr>
              <w:t>3.3</w:t>
            </w:r>
            <w:r>
              <w:rPr>
                <w:rFonts w:hint="eastAsia" w:ascii="仿宋" w:hAnsi="仿宋" w:eastAsia="仿宋" w:cs="仿宋"/>
                <w:b/>
                <w:bCs/>
                <w:i w:val="0"/>
                <w:iCs w:val="0"/>
                <w:color w:val="000000" w:themeColor="text1"/>
                <w:sz w:val="21"/>
                <w:szCs w:val="21"/>
                <w:highlight w:val="none"/>
                <w:shd w:val="clear" w:color="auto" w:fill="auto"/>
                <w14:textFill>
                  <w14:solidFill>
                    <w14:schemeClr w14:val="tx1"/>
                  </w14:solidFill>
                </w14:textFill>
              </w:rPr>
              <w:t>业绩证明材料要求：</w:t>
            </w:r>
            <w:r>
              <w:rPr>
                <w:rFonts w:hint="eastAsia" w:ascii="仿宋" w:hAnsi="仿宋" w:eastAsia="仿宋" w:cs="仿宋"/>
                <w:b/>
                <w:bCs/>
                <w:i w:val="0"/>
                <w:iCs w:val="0"/>
                <w:color w:val="000000" w:themeColor="text1"/>
                <w:sz w:val="21"/>
                <w:szCs w:val="21"/>
                <w:highlight w:val="none"/>
                <w:u w:val="single"/>
                <w:shd w:val="clear" w:color="auto" w:fill="auto"/>
                <w:lang w:eastAsia="zh-CN"/>
                <w14:textFill>
                  <w14:solidFill>
                    <w14:schemeClr w14:val="tx1"/>
                  </w14:solidFill>
                </w14:textFill>
              </w:rPr>
              <w:t>竞选人</w:t>
            </w:r>
            <w:r>
              <w:rPr>
                <w:rFonts w:hint="eastAsia" w:ascii="仿宋" w:hAnsi="仿宋" w:eastAsia="仿宋" w:cs="仿宋"/>
                <w:b/>
                <w:bCs/>
                <w:i w:val="0"/>
                <w:iCs w:val="0"/>
                <w:color w:val="000000" w:themeColor="text1"/>
                <w:sz w:val="21"/>
                <w:szCs w:val="21"/>
                <w:highlight w:val="none"/>
                <w:u w:val="single"/>
                <w:shd w:val="clear" w:color="auto" w:fill="auto"/>
                <w14:textFill>
                  <w14:solidFill>
                    <w14:schemeClr w14:val="tx1"/>
                  </w14:solidFill>
                </w14:textFill>
              </w:rPr>
              <w:t>须在</w:t>
            </w:r>
            <w:r>
              <w:rPr>
                <w:rFonts w:hint="eastAsia" w:ascii="仿宋" w:hAnsi="仿宋" w:eastAsia="仿宋" w:cs="仿宋"/>
                <w:b/>
                <w:bCs/>
                <w:i w:val="0"/>
                <w:iCs w:val="0"/>
                <w:color w:val="000000" w:themeColor="text1"/>
                <w:sz w:val="21"/>
                <w:szCs w:val="21"/>
                <w:highlight w:val="none"/>
                <w:u w:val="single"/>
                <w:shd w:val="clear" w:color="auto" w:fill="auto"/>
                <w:lang w:eastAsia="zh-CN"/>
                <w14:textFill>
                  <w14:solidFill>
                    <w14:schemeClr w14:val="tx1"/>
                  </w14:solidFill>
                </w14:textFill>
              </w:rPr>
              <w:t>竞选文件</w:t>
            </w:r>
            <w:r>
              <w:rPr>
                <w:rFonts w:hint="eastAsia" w:ascii="仿宋" w:hAnsi="仿宋" w:eastAsia="仿宋" w:cs="仿宋"/>
                <w:b/>
                <w:bCs/>
                <w:i w:val="0"/>
                <w:iCs w:val="0"/>
                <w:color w:val="000000" w:themeColor="text1"/>
                <w:sz w:val="21"/>
                <w:szCs w:val="21"/>
                <w:highlight w:val="none"/>
                <w:u w:val="single"/>
                <w:shd w:val="clear" w:color="auto" w:fill="auto"/>
                <w14:textFill>
                  <w14:solidFill>
                    <w14:schemeClr w14:val="tx1"/>
                  </w14:solidFill>
                </w14:textFill>
              </w:rPr>
              <w:t>资格审查部分提供该业绩的合同</w:t>
            </w:r>
            <w:r>
              <w:rPr>
                <w:rFonts w:hint="eastAsia" w:ascii="仿宋" w:hAnsi="仿宋" w:eastAsia="仿宋" w:cs="仿宋"/>
                <w:b/>
                <w:bCs/>
                <w:i w:val="0"/>
                <w:iCs w:val="0"/>
                <w:color w:val="000000" w:themeColor="text1"/>
                <w:sz w:val="21"/>
                <w:szCs w:val="21"/>
                <w:highlight w:val="none"/>
                <w:u w:val="single"/>
                <w:shd w:val="clear" w:color="auto" w:fill="auto"/>
                <w:lang w:val="en-US" w:eastAsia="zh-CN"/>
                <w14:textFill>
                  <w14:solidFill>
                    <w14:schemeClr w14:val="tx1"/>
                  </w14:solidFill>
                </w14:textFill>
              </w:rPr>
              <w:t>文件</w:t>
            </w:r>
            <w:r>
              <w:rPr>
                <w:rFonts w:hint="eastAsia" w:ascii="仿宋" w:hAnsi="仿宋" w:eastAsia="仿宋" w:cs="仿宋"/>
                <w:b/>
                <w:bCs/>
                <w:i w:val="0"/>
                <w:iCs w:val="0"/>
                <w:color w:val="000000" w:themeColor="text1"/>
                <w:kern w:val="0"/>
                <w:sz w:val="21"/>
                <w:szCs w:val="21"/>
                <w:highlight w:val="none"/>
                <w:u w:val="single"/>
                <w:shd w:val="clear" w:color="auto" w:fill="auto"/>
                <w14:textFill>
                  <w14:solidFill>
                    <w14:schemeClr w14:val="tx1"/>
                  </w14:solidFill>
                </w14:textFill>
              </w:rPr>
              <w:t>（</w:t>
            </w:r>
            <w:r>
              <w:rPr>
                <w:rFonts w:hint="eastAsia" w:ascii="仿宋" w:hAnsi="仿宋" w:eastAsia="仿宋" w:cs="仿宋"/>
                <w:b/>
                <w:bCs/>
                <w:i w:val="0"/>
                <w:iCs w:val="0"/>
                <w:color w:val="000000" w:themeColor="text1"/>
                <w:kern w:val="0"/>
                <w:sz w:val="21"/>
                <w:szCs w:val="21"/>
                <w:highlight w:val="none"/>
                <w:u w:val="single"/>
                <w:shd w:val="clear" w:color="auto" w:fill="auto"/>
                <w:lang w:val="en-US" w:eastAsia="zh-CN"/>
                <w14:textFill>
                  <w14:solidFill>
                    <w14:schemeClr w14:val="tx1"/>
                  </w14:solidFill>
                </w14:textFill>
              </w:rPr>
              <w:t>合同文件提供</w:t>
            </w:r>
            <w:r>
              <w:rPr>
                <w:rFonts w:hint="eastAsia" w:ascii="仿宋" w:hAnsi="仿宋" w:eastAsia="仿宋" w:cs="仿宋"/>
                <w:b/>
                <w:bCs/>
                <w:i w:val="0"/>
                <w:iCs w:val="0"/>
                <w:color w:val="000000" w:themeColor="text1"/>
                <w:kern w:val="0"/>
                <w:sz w:val="21"/>
                <w:szCs w:val="21"/>
                <w:highlight w:val="none"/>
                <w:u w:val="single"/>
                <w:shd w:val="clear" w:color="auto" w:fill="auto"/>
                <w14:textFill>
                  <w14:solidFill>
                    <w14:schemeClr w14:val="tx1"/>
                  </w14:solidFill>
                </w14:textFill>
              </w:rPr>
              <w:t>关键页</w:t>
            </w:r>
            <w:r>
              <w:rPr>
                <w:rFonts w:hint="eastAsia" w:ascii="仿宋" w:hAnsi="仿宋" w:eastAsia="仿宋" w:cs="仿宋"/>
                <w:b/>
                <w:bCs/>
                <w:i w:val="0"/>
                <w:iCs w:val="0"/>
                <w:color w:val="000000" w:themeColor="text1"/>
                <w:kern w:val="0"/>
                <w:sz w:val="21"/>
                <w:szCs w:val="21"/>
                <w:highlight w:val="none"/>
                <w:u w:val="single"/>
                <w:shd w:val="clear" w:color="auto" w:fill="auto"/>
                <w:lang w:val="en-US" w:eastAsia="zh-CN"/>
                <w14:textFill>
                  <w14:solidFill>
                    <w14:schemeClr w14:val="tx1"/>
                  </w14:solidFill>
                </w14:textFill>
              </w:rPr>
              <w:t>即可</w:t>
            </w:r>
            <w:r>
              <w:rPr>
                <w:rFonts w:hint="eastAsia" w:ascii="仿宋" w:hAnsi="仿宋" w:eastAsia="仿宋" w:cs="仿宋"/>
                <w:b/>
                <w:bCs/>
                <w:i w:val="0"/>
                <w:iCs w:val="0"/>
                <w:color w:val="000000" w:themeColor="text1"/>
                <w:kern w:val="0"/>
                <w:sz w:val="21"/>
                <w:szCs w:val="21"/>
                <w:highlight w:val="none"/>
                <w:u w:val="single"/>
                <w:shd w:val="clear" w:color="auto" w:fill="auto"/>
                <w:lang w:eastAsia="zh-CN"/>
                <w14:textFill>
                  <w14:solidFill>
                    <w14:schemeClr w14:val="tx1"/>
                  </w14:solidFill>
                </w14:textFill>
              </w:rPr>
              <w:t>，</w:t>
            </w:r>
            <w:r>
              <w:rPr>
                <w:rFonts w:hint="eastAsia" w:ascii="仿宋" w:hAnsi="仿宋" w:eastAsia="仿宋" w:cs="仿宋"/>
                <w:b/>
                <w:bCs/>
                <w:i w:val="0"/>
                <w:iCs w:val="0"/>
                <w:color w:val="000000" w:themeColor="text1"/>
                <w:kern w:val="0"/>
                <w:sz w:val="21"/>
                <w:szCs w:val="21"/>
                <w:highlight w:val="none"/>
                <w:u w:val="single"/>
                <w:shd w:val="clear" w:color="auto" w:fill="auto"/>
                <w:lang w:val="en-US" w:eastAsia="zh-CN"/>
                <w14:textFill>
                  <w14:solidFill>
                    <w14:schemeClr w14:val="tx1"/>
                  </w14:solidFill>
                </w14:textFill>
              </w:rPr>
              <w:t>包括但不限于</w:t>
            </w:r>
            <w:r>
              <w:rPr>
                <w:rFonts w:hint="eastAsia" w:ascii="仿宋" w:hAnsi="仿宋" w:eastAsia="仿宋" w:cs="仿宋"/>
                <w:b/>
                <w:bCs/>
                <w:i w:val="0"/>
                <w:iCs w:val="0"/>
                <w:color w:val="000000" w:themeColor="text1"/>
                <w:kern w:val="0"/>
                <w:sz w:val="21"/>
                <w:szCs w:val="21"/>
                <w:highlight w:val="none"/>
                <w:u w:val="single"/>
                <w:shd w:val="clear" w:color="auto" w:fill="auto"/>
                <w14:textFill>
                  <w14:solidFill>
                    <w14:schemeClr w14:val="tx1"/>
                  </w14:solidFill>
                </w14:textFill>
              </w:rPr>
              <w:t>首页、尾页、签章页、主要商务条款页，</w:t>
            </w:r>
            <w:r>
              <w:rPr>
                <w:rFonts w:hint="eastAsia" w:ascii="仿宋" w:hAnsi="仿宋" w:eastAsia="仿宋" w:cs="仿宋"/>
                <w:b/>
                <w:bCs/>
                <w:i w:val="0"/>
                <w:iCs w:val="0"/>
                <w:color w:val="000000" w:themeColor="text1"/>
                <w:kern w:val="0"/>
                <w:sz w:val="21"/>
                <w:szCs w:val="21"/>
                <w:highlight w:val="none"/>
                <w:u w:val="single"/>
                <w:shd w:val="clear" w:color="auto" w:fill="auto"/>
                <w:lang w:val="en-US" w:eastAsia="zh-CN"/>
                <w14:textFill>
                  <w14:solidFill>
                    <w14:schemeClr w14:val="tx1"/>
                  </w14:solidFill>
                </w14:textFill>
              </w:rPr>
              <w:t>关键页需能充分体现以上业绩要求各项要素</w:t>
            </w:r>
            <w:r>
              <w:rPr>
                <w:rFonts w:hint="eastAsia" w:ascii="仿宋" w:hAnsi="仿宋" w:eastAsia="仿宋" w:cs="仿宋"/>
                <w:b/>
                <w:bCs/>
                <w:i w:val="0"/>
                <w:iCs w:val="0"/>
                <w:color w:val="000000" w:themeColor="text1"/>
                <w:kern w:val="0"/>
                <w:sz w:val="21"/>
                <w:szCs w:val="21"/>
                <w:highlight w:val="none"/>
                <w:u w:val="single"/>
                <w:shd w:val="clear" w:color="auto" w:fill="auto"/>
                <w:lang w:eastAsia="zh-CN"/>
                <w14:textFill>
                  <w14:solidFill>
                    <w14:schemeClr w14:val="tx1"/>
                  </w14:solidFill>
                </w14:textFill>
              </w:rPr>
              <w:t>。）</w:t>
            </w:r>
            <w:r>
              <w:rPr>
                <w:rFonts w:hint="eastAsia" w:ascii="仿宋" w:hAnsi="仿宋" w:eastAsia="仿宋" w:cs="仿宋"/>
                <w:b/>
                <w:bCs/>
                <w:i w:val="0"/>
                <w:iCs w:val="0"/>
                <w:color w:val="000000" w:themeColor="text1"/>
                <w:sz w:val="21"/>
                <w:szCs w:val="21"/>
                <w:highlight w:val="none"/>
                <w:shd w:val="clear" w:color="auto" w:fill="auto"/>
                <w:lang w:eastAsia="zh-CN"/>
                <w14:textFill>
                  <w14:solidFill>
                    <w14:schemeClr w14:val="tx1"/>
                  </w14:solidFill>
                </w14:textFill>
              </w:rPr>
              <w:t>、</w:t>
            </w:r>
            <w:r>
              <w:rPr>
                <w:rFonts w:hint="eastAsia" w:ascii="仿宋" w:hAnsi="仿宋" w:eastAsia="仿宋" w:cs="仿宋"/>
                <w:b/>
                <w:bCs/>
                <w:i w:val="0"/>
                <w:iCs w:val="0"/>
                <w:color w:val="000000" w:themeColor="text1"/>
                <w:sz w:val="21"/>
                <w:szCs w:val="21"/>
                <w:highlight w:val="none"/>
                <w:shd w:val="clear" w:color="auto" w:fill="auto"/>
                <w:lang w:val="en-US" w:eastAsia="zh-CN"/>
                <w14:textFill>
                  <w14:solidFill>
                    <w14:schemeClr w14:val="tx1"/>
                  </w14:solidFill>
                </w14:textFill>
              </w:rPr>
              <w:t>业主(或运行单位)出具的证明材料，证明材料须体现项目设备正常运行时间，以及伴随服务内容(包括设备安装及调试、技术培训、保修及维护服务、技术文档提供、远程或现场技术支持、备品备件供应等)。</w:t>
            </w:r>
          </w:p>
          <w:p w14:paraId="794D30A0">
            <w:pPr>
              <w:pageBreakBefore w:val="0"/>
              <w:kinsoku/>
              <w:topLinePunct w:val="0"/>
              <w:bidi w:val="0"/>
              <w:adjustRightInd w:val="0"/>
              <w:snapToGrid w:val="0"/>
              <w:spacing w:line="360" w:lineRule="auto"/>
              <w:ind w:right="0" w:rightChars="0"/>
              <w:textAlignment w:val="auto"/>
              <w:rPr>
                <w:rFonts w:hint="eastAsia" w:ascii="仿宋" w:hAnsi="仿宋" w:eastAsia="仿宋" w:cs="仿宋"/>
                <w:i w:val="0"/>
                <w:iCs w:val="0"/>
                <w:color w:val="000000" w:themeColor="text1"/>
                <w:highlight w:val="none"/>
                <w:shd w:val="clear" w:color="auto" w:fill="auto"/>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4.</w:t>
            </w:r>
            <w:r>
              <w:rPr>
                <w:rFonts w:hint="eastAsia" w:ascii="仿宋" w:hAnsi="仿宋" w:eastAsia="仿宋" w:cs="仿宋"/>
                <w:b/>
                <w:i w:val="0"/>
                <w:iCs w:val="0"/>
                <w:color w:val="000000" w:themeColor="text1"/>
                <w:szCs w:val="21"/>
                <w:highlight w:val="none"/>
                <w:shd w:val="clear" w:color="auto" w:fill="auto"/>
                <w:lang w:val="en-US" w:eastAsia="zh-CN"/>
                <w14:textFill>
                  <w14:solidFill>
                    <w14:schemeClr w14:val="tx1"/>
                  </w14:solidFill>
                </w14:textFill>
              </w:rPr>
              <w:t>信誉要求</w:t>
            </w:r>
            <w:r>
              <w:rPr>
                <w:rFonts w:hint="eastAsia" w:ascii="仿宋" w:hAnsi="仿宋" w:eastAsia="仿宋" w:cs="仿宋"/>
                <w:i w:val="0"/>
                <w:iCs w:val="0"/>
                <w:color w:val="000000" w:themeColor="text1"/>
                <w:highlight w:val="none"/>
                <w:shd w:val="clear" w:color="auto" w:fill="auto"/>
                <w14:textFill>
                  <w14:solidFill>
                    <w14:schemeClr w14:val="tx1"/>
                  </w14:solidFill>
                </w14:textFill>
              </w:rPr>
              <w:t>（以下承诺书</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须加盖竞选单位法人章</w:t>
            </w:r>
            <w:r>
              <w:rPr>
                <w:rFonts w:hint="eastAsia" w:ascii="仿宋" w:hAnsi="仿宋" w:eastAsia="仿宋" w:cs="仿宋"/>
                <w:i w:val="0"/>
                <w:iCs w:val="0"/>
                <w:color w:val="000000" w:themeColor="text1"/>
                <w:highlight w:val="none"/>
                <w:shd w:val="clear" w:color="auto" w:fill="auto"/>
                <w14:textFill>
                  <w14:solidFill>
                    <w14:schemeClr w14:val="tx1"/>
                  </w14:solidFill>
                </w14:textFill>
              </w:rPr>
              <w:t>，格式自理）：</w:t>
            </w:r>
          </w:p>
          <w:p w14:paraId="33E86D33">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竞选人</w:t>
            </w:r>
            <w:r>
              <w:rPr>
                <w:rFonts w:hint="eastAsia" w:ascii="仿宋" w:hAnsi="仿宋" w:eastAsia="仿宋" w:cs="仿宋"/>
                <w:color w:val="000000" w:themeColor="text1"/>
                <w:highlight w:val="none"/>
                <w14:textFill>
                  <w14:solidFill>
                    <w14:schemeClr w14:val="tx1"/>
                  </w14:solidFill>
                </w14:textFill>
              </w:rPr>
              <w:t>自行承诺（格式自理）不得存在下列情形之一，否则均按废标处理：</w:t>
            </w:r>
          </w:p>
          <w:p w14:paraId="1CB901D2">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（1）被依法暂停或者取消</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资格；</w:t>
            </w:r>
          </w:p>
          <w:p w14:paraId="342710FC">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（2）被责令停产停业、暂扣或者吊销许可证、暂扣或者吊销执照；</w:t>
            </w:r>
          </w:p>
          <w:p w14:paraId="11847423">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（3）进入清算程序，或被宣告破产，或其他丧失履约能力的情形；</w:t>
            </w:r>
          </w:p>
          <w:p w14:paraId="5376FD96">
            <w:pPr>
              <w:pStyle w:val="7"/>
              <w:adjustRightInd w:val="0"/>
              <w:snapToGrid w:val="0"/>
              <w:spacing w:line="360" w:lineRule="auto"/>
              <w:ind w:firstLine="420" w:firstLineChars="200"/>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（4）在最近三年内发生重大信誉问题（以</w:t>
            </w:r>
            <w:r>
              <w:rPr>
                <w:rFonts w:hint="eastAsia" w:ascii="仿宋" w:hAnsi="仿宋" w:eastAsia="仿宋" w:cs="仿宋"/>
                <w:color w:val="000000" w:themeColor="text1"/>
                <w:highlight w:val="none"/>
                <w:lang w:val="en-US" w:eastAsia="zh-CN"/>
                <w14:textFill>
                  <w14:solidFill>
                    <w14:schemeClr w14:val="tx1"/>
                  </w14:solidFill>
                </w14:textFill>
              </w:rPr>
              <w:t>政府有权部门出具</w:t>
            </w:r>
            <w:r>
              <w:rPr>
                <w:rFonts w:hint="eastAsia" w:ascii="仿宋" w:hAnsi="仿宋" w:eastAsia="仿宋" w:cs="仿宋"/>
                <w:color w:val="000000" w:themeColor="text1"/>
                <w:highlight w:val="none"/>
                <w14:textFill>
                  <w14:solidFill>
                    <w14:schemeClr w14:val="tx1"/>
                  </w14:solidFill>
                </w14:textFill>
              </w:rPr>
              <w:t>的行政处罚</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事故调查报告、事故通报等</w:t>
            </w:r>
            <w:r>
              <w:rPr>
                <w:rFonts w:hint="eastAsia" w:ascii="仿宋" w:hAnsi="仿宋" w:eastAsia="仿宋" w:cs="仿宋"/>
                <w:color w:val="000000" w:themeColor="text1"/>
                <w:highlight w:val="none"/>
                <w14:textFill>
                  <w14:solidFill>
                    <w14:schemeClr w14:val="tx1"/>
                  </w14:solidFill>
                </w14:textFill>
              </w:rPr>
              <w:t>为</w:t>
            </w:r>
            <w:r>
              <w:rPr>
                <w:rFonts w:hint="eastAsia" w:ascii="仿宋" w:hAnsi="仿宋" w:eastAsia="仿宋" w:cs="仿宋"/>
                <w:color w:val="000000" w:themeColor="text1"/>
                <w:highlight w:val="none"/>
                <w:lang w:val="en-US" w:eastAsia="zh-CN"/>
                <w14:textFill>
                  <w14:solidFill>
                    <w14:schemeClr w14:val="tx1"/>
                  </w14:solidFill>
                </w14:textFill>
              </w:rPr>
              <w:t>认定依据</w:t>
            </w:r>
            <w:r>
              <w:rPr>
                <w:rFonts w:hint="eastAsia" w:ascii="仿宋" w:hAnsi="仿宋" w:eastAsia="仿宋" w:cs="仿宋"/>
                <w:color w:val="000000" w:themeColor="text1"/>
                <w:highlight w:val="none"/>
                <w14:textFill>
                  <w14:solidFill>
                    <w14:schemeClr w14:val="tx1"/>
                  </w14:solidFill>
                </w14:textFill>
              </w:rPr>
              <w:t>）；</w:t>
            </w:r>
          </w:p>
          <w:p w14:paraId="3DB2D3CA">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（5）被工商行政管理机关</w:t>
            </w:r>
            <w:r>
              <w:rPr>
                <w:rFonts w:hint="eastAsia" w:ascii="仿宋" w:hAnsi="仿宋" w:eastAsia="仿宋" w:cs="仿宋"/>
                <w:color w:val="000000" w:themeColor="text1"/>
                <w:highlight w:val="none"/>
                <w:lang w:eastAsia="zh-CN"/>
                <w14:textFill>
                  <w14:solidFill>
                    <w14:schemeClr w14:val="tx1"/>
                  </w14:solidFill>
                </w14:textFill>
              </w:rPr>
              <w:t>在国家企业信用信息公示系统</w:t>
            </w:r>
            <w:r>
              <w:rPr>
                <w:rFonts w:hint="eastAsia" w:ascii="仿宋" w:hAnsi="仿宋" w:eastAsia="仿宋" w:cs="仿宋"/>
                <w:color w:val="000000" w:themeColor="text1"/>
                <w:highlight w:val="none"/>
                <w14:textFill>
                  <w14:solidFill>
                    <w14:schemeClr w14:val="tx1"/>
                  </w14:solidFill>
                </w14:textFill>
              </w:rPr>
              <w:t>中列入严重违法失信企业名单；</w:t>
            </w:r>
          </w:p>
          <w:p w14:paraId="47717A83">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（6）被最高人民法院在“信用中国”网站（www.creditchina.gov.cn）或各级信用信息共享平台中列入失信被执行人名单；</w:t>
            </w:r>
          </w:p>
          <w:p w14:paraId="34A5DCB0">
            <w:pPr>
              <w:pStyle w:val="7"/>
              <w:adjustRightInd w:val="0"/>
              <w:snapToGrid w:val="0"/>
              <w:spacing w:line="360" w:lineRule="auto"/>
              <w:ind w:firstLine="420" w:firstLineChars="200"/>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b w:val="0"/>
                <w:bCs w:val="0"/>
                <w:color w:val="000000" w:themeColor="text1"/>
                <w:highlight w:val="none"/>
                <w:lang w:val="en-US" w:eastAsia="zh-CN"/>
                <w14:textFill>
                  <w14:solidFill>
                    <w14:schemeClr w14:val="tx1"/>
                  </w14:solidFill>
                </w14:textFill>
              </w:rPr>
              <w:t>注：</w:t>
            </w:r>
            <w:r>
              <w:rPr>
                <w:rFonts w:hint="eastAsia" w:ascii="仿宋" w:hAnsi="仿宋" w:eastAsia="仿宋" w:cs="仿宋"/>
                <w:color w:val="000000" w:themeColor="text1"/>
                <w:highlight w:val="none"/>
                <w:lang w:val="en-US" w:eastAsia="zh-CN"/>
                <w14:textFill>
                  <w14:solidFill>
                    <w14:schemeClr w14:val="tx1"/>
                  </w14:solidFill>
                </w14:textFill>
              </w:rPr>
              <w:t>信誉问题由</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竞选人</w:t>
            </w:r>
            <w:r>
              <w:rPr>
                <w:rFonts w:hint="eastAsia" w:ascii="仿宋" w:hAnsi="仿宋" w:eastAsia="仿宋" w:cs="仿宋"/>
                <w:color w:val="000000" w:themeColor="text1"/>
                <w:highlight w:val="none"/>
                <w:lang w:val="en-US" w:eastAsia="zh-CN"/>
                <w14:textFill>
                  <w14:solidFill>
                    <w14:schemeClr w14:val="tx1"/>
                  </w14:solidFill>
                </w14:textFill>
              </w:rPr>
              <w:t>按要求自行承诺；比选人有权通过相关平台查询（包括但不限于“信用中国”网站（www.creditchina.gov.cn）或各级信用信息共享平台）承诺是否属实，如被查实不满足，则按废标处理，并上报相关监督部门。</w:t>
            </w:r>
          </w:p>
          <w:p w14:paraId="60A71B09">
            <w:pPr>
              <w:pStyle w:val="7"/>
              <w:adjustRightInd w:val="0"/>
              <w:snapToGrid w:val="0"/>
              <w:spacing w:line="360" w:lineRule="auto"/>
              <w:ind w:firstLine="420" w:firstLineChars="200"/>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重大信誉问题指：</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竞选人</w:t>
            </w:r>
            <w:r>
              <w:rPr>
                <w:rFonts w:hint="eastAsia" w:ascii="仿宋" w:hAnsi="仿宋" w:eastAsia="仿宋" w:cs="仿宋"/>
                <w:color w:val="000000" w:themeColor="text1"/>
                <w:highlight w:val="none"/>
                <w:lang w:val="en-US" w:eastAsia="zh-CN"/>
                <w14:textFill>
                  <w14:solidFill>
                    <w14:schemeClr w14:val="tx1"/>
                  </w14:solidFill>
                </w14:textFill>
              </w:rPr>
              <w:t>因重大信誉问题且被归于责任方而受到行政处罚或司法判决等（</w:t>
            </w:r>
            <w:r>
              <w:rPr>
                <w:rFonts w:hint="eastAsia" w:ascii="仿宋" w:hAnsi="仿宋" w:eastAsia="仿宋" w:cs="仿宋"/>
                <w:color w:val="000000" w:themeColor="text1"/>
                <w:highlight w:val="none"/>
                <w14:textFill>
                  <w14:solidFill>
                    <w14:schemeClr w14:val="tx1"/>
                  </w14:solidFill>
                </w14:textFill>
              </w:rPr>
              <w:t>以</w:t>
            </w:r>
            <w:r>
              <w:rPr>
                <w:rFonts w:hint="eastAsia" w:ascii="仿宋" w:hAnsi="仿宋" w:eastAsia="仿宋" w:cs="仿宋"/>
                <w:color w:val="000000" w:themeColor="text1"/>
                <w:highlight w:val="none"/>
                <w:lang w:val="en-US" w:eastAsia="zh-CN"/>
                <w14:textFill>
                  <w14:solidFill>
                    <w14:schemeClr w14:val="tx1"/>
                  </w14:solidFill>
                </w14:textFill>
              </w:rPr>
              <w:t>政府有权部门出具</w:t>
            </w:r>
            <w:r>
              <w:rPr>
                <w:rFonts w:hint="eastAsia" w:ascii="仿宋" w:hAnsi="仿宋" w:eastAsia="仿宋" w:cs="仿宋"/>
                <w:color w:val="000000" w:themeColor="text1"/>
                <w:highlight w:val="none"/>
                <w14:textFill>
                  <w14:solidFill>
                    <w14:schemeClr w14:val="tx1"/>
                  </w14:solidFill>
                </w14:textFill>
              </w:rPr>
              <w:t>的行政处罚</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事故调查报告、事故通报等</w:t>
            </w:r>
            <w:r>
              <w:rPr>
                <w:rFonts w:hint="eastAsia" w:ascii="仿宋" w:hAnsi="仿宋" w:eastAsia="仿宋" w:cs="仿宋"/>
                <w:color w:val="000000" w:themeColor="text1"/>
                <w:highlight w:val="none"/>
                <w14:textFill>
                  <w14:solidFill>
                    <w14:schemeClr w14:val="tx1"/>
                  </w14:solidFill>
                </w14:textFill>
              </w:rPr>
              <w:t>为</w:t>
            </w:r>
            <w:r>
              <w:rPr>
                <w:rFonts w:hint="eastAsia" w:ascii="仿宋" w:hAnsi="仿宋" w:eastAsia="仿宋" w:cs="仿宋"/>
                <w:color w:val="000000" w:themeColor="text1"/>
                <w:highlight w:val="none"/>
                <w:lang w:val="en-US" w:eastAsia="zh-CN"/>
                <w14:textFill>
                  <w14:solidFill>
                    <w14:schemeClr w14:val="tx1"/>
                  </w14:solidFill>
                </w14:textFill>
              </w:rPr>
              <w:t>认定依据）。</w:t>
            </w:r>
          </w:p>
          <w:p w14:paraId="70DC7A68">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行政处罚决定查询途径，包括但不限于：国家企业信用信息公示系统“https://www.gsxt.gov.cn/”、“信用中国”网站（www.creditchina.gov.cn）或各级信用信息共享平台。</w:t>
            </w:r>
          </w:p>
          <w:p w14:paraId="5BD0987D">
            <w:pPr>
              <w:pStyle w:val="7"/>
              <w:adjustRightInd w:val="0"/>
              <w:snapToGrid w:val="0"/>
              <w:spacing w:line="360" w:lineRule="auto"/>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bCs/>
                <w:color w:val="000000" w:themeColor="text1"/>
                <w:highlight w:val="none"/>
                <w14:textFill>
                  <w14:solidFill>
                    <w14:schemeClr w14:val="tx1"/>
                  </w14:solidFill>
                </w14:textFill>
              </w:rPr>
              <w:t>信誉证明材料要求：</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竞选人</w:t>
            </w:r>
            <w:r>
              <w:rPr>
                <w:rFonts w:hint="eastAsia" w:ascii="仿宋" w:hAnsi="仿宋" w:eastAsia="仿宋" w:cs="仿宋"/>
                <w:color w:val="000000" w:themeColor="text1"/>
                <w:highlight w:val="none"/>
                <w14:textFill>
                  <w14:solidFill>
                    <w14:schemeClr w14:val="tx1"/>
                  </w14:solidFill>
                </w14:textFill>
              </w:rPr>
              <w:t>须在</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竞选文件</w:t>
            </w:r>
            <w:r>
              <w:rPr>
                <w:rFonts w:hint="eastAsia" w:ascii="仿宋" w:hAnsi="仿宋" w:eastAsia="仿宋" w:cs="仿宋"/>
                <w:color w:val="000000" w:themeColor="text1"/>
                <w:highlight w:val="none"/>
                <w14:textFill>
                  <w14:solidFill>
                    <w14:schemeClr w14:val="tx1"/>
                  </w14:solidFill>
                </w14:textFill>
              </w:rPr>
              <w:t>资格审查部分提供承诺书须加盖</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竞选</w:t>
            </w:r>
            <w:r>
              <w:rPr>
                <w:rFonts w:hint="eastAsia" w:ascii="仿宋" w:hAnsi="仿宋" w:eastAsia="仿宋" w:cs="仿宋"/>
                <w:color w:val="000000" w:themeColor="text1"/>
                <w:highlight w:val="none"/>
                <w:lang w:val="en-US" w:eastAsia="zh-CN"/>
                <w14:textFill>
                  <w14:solidFill>
                    <w14:schemeClr w14:val="tx1"/>
                  </w14:solidFill>
                </w14:textFill>
              </w:rPr>
              <w:t>单位法人章</w:t>
            </w:r>
            <w:r>
              <w:rPr>
                <w:rFonts w:hint="eastAsia" w:ascii="仿宋" w:hAnsi="仿宋" w:eastAsia="仿宋" w:cs="仿宋"/>
                <w:color w:val="000000" w:themeColor="text1"/>
                <w:highlight w:val="none"/>
                <w14:textFill>
                  <w14:solidFill>
                    <w14:schemeClr w14:val="tx1"/>
                  </w14:solidFill>
                </w14:textFill>
              </w:rPr>
              <w:t>，格式自拟；</w:t>
            </w:r>
          </w:p>
          <w:p w14:paraId="7D394200">
            <w:pPr>
              <w:autoSpaceDE w:val="0"/>
              <w:autoSpaceDN w:val="0"/>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5.其他要求</w:t>
            </w:r>
          </w:p>
          <w:p w14:paraId="2AAE80FD">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（1）主要设备参考品牌表</w:t>
            </w:r>
          </w:p>
          <w:p w14:paraId="42566529">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提供：承诺（格式见第六章投标文件格式）</w:t>
            </w:r>
          </w:p>
          <w:tbl>
            <w:tblPr>
              <w:tblStyle w:val="15"/>
              <w:tblW w:w="61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883"/>
              <w:gridCol w:w="1235"/>
              <w:gridCol w:w="3507"/>
            </w:tblGrid>
            <w:tr w14:paraId="0CC30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jc w:val="center"/>
              </w:trPr>
              <w:tc>
                <w:tcPr>
                  <w:tcW w:w="573" w:type="dxa"/>
                  <w:vAlign w:val="center"/>
                </w:tcPr>
                <w:p w14:paraId="045E6A02">
                  <w:pPr>
                    <w:autoSpaceDE w:val="0"/>
                    <w:autoSpaceDN w:val="0"/>
                    <w:spacing w:before="121" w:line="242" w:lineRule="auto"/>
                    <w:ind w:left="111"/>
                    <w:jc w:val="center"/>
                    <w:rPr>
                      <w:rFonts w:hint="eastAsia" w:ascii="仿宋" w:hAnsi="仿宋" w:eastAsia="仿宋" w:cs="仿宋"/>
                      <w:color w:val="000000" w:themeColor="text1"/>
                      <w:sz w:val="18"/>
                      <w:szCs w:val="18"/>
                      <w:highlight w:val="none"/>
                      <w14:textFill>
                        <w14:solidFill>
                          <w14:schemeClr w14:val="tx1"/>
                        </w14:solidFill>
                      </w14:textFill>
                    </w:rPr>
                  </w:pPr>
                  <w:r>
                    <w:rPr>
                      <w:rFonts w:hint="eastAsia" w:ascii="仿宋" w:hAnsi="仿宋" w:eastAsia="仿宋" w:cs="仿宋"/>
                      <w:color w:val="000000" w:themeColor="text1"/>
                      <w:spacing w:val="-3"/>
                      <w:sz w:val="18"/>
                      <w:szCs w:val="18"/>
                      <w:highlight w:val="none"/>
                      <w14:textFill>
                        <w14:solidFill>
                          <w14:schemeClr w14:val="tx1"/>
                        </w14:solidFill>
                      </w14:textFill>
                    </w:rPr>
                    <w:t>序号</w:t>
                  </w:r>
                </w:p>
              </w:tc>
              <w:tc>
                <w:tcPr>
                  <w:tcW w:w="883" w:type="dxa"/>
                  <w:vAlign w:val="center"/>
                </w:tcPr>
                <w:p w14:paraId="630E391C">
                  <w:pPr>
                    <w:autoSpaceDE w:val="0"/>
                    <w:autoSpaceDN w:val="0"/>
                    <w:spacing w:before="121"/>
                    <w:ind w:left="118"/>
                    <w:jc w:val="center"/>
                    <w:rPr>
                      <w:rFonts w:hint="eastAsia" w:ascii="仿宋" w:hAnsi="仿宋" w:eastAsia="仿宋" w:cs="仿宋"/>
                      <w:color w:val="000000" w:themeColor="text1"/>
                      <w:sz w:val="18"/>
                      <w:szCs w:val="18"/>
                      <w:highlight w:val="none"/>
                      <w14:textFill>
                        <w14:solidFill>
                          <w14:schemeClr w14:val="tx1"/>
                        </w14:solidFill>
                      </w14:textFill>
                    </w:rPr>
                  </w:pPr>
                  <w:r>
                    <w:rPr>
                      <w:rFonts w:hint="eastAsia" w:ascii="仿宋" w:hAnsi="仿宋" w:eastAsia="仿宋" w:cs="仿宋"/>
                      <w:color w:val="000000" w:themeColor="text1"/>
                      <w:spacing w:val="-8"/>
                      <w:sz w:val="18"/>
                      <w:szCs w:val="18"/>
                      <w:highlight w:val="none"/>
                      <w14:textFill>
                        <w14:solidFill>
                          <w14:schemeClr w14:val="tx1"/>
                        </w14:solidFill>
                      </w14:textFill>
                    </w:rPr>
                    <w:t>类别</w:t>
                  </w:r>
                </w:p>
              </w:tc>
              <w:tc>
                <w:tcPr>
                  <w:tcW w:w="1235" w:type="dxa"/>
                  <w:vAlign w:val="center"/>
                </w:tcPr>
                <w:p w14:paraId="634F587C">
                  <w:pPr>
                    <w:autoSpaceDE w:val="0"/>
                    <w:autoSpaceDN w:val="0"/>
                    <w:spacing w:before="120" w:line="241" w:lineRule="auto"/>
                    <w:ind w:left="115"/>
                    <w:jc w:val="center"/>
                    <w:rPr>
                      <w:rFonts w:hint="eastAsia" w:ascii="仿宋" w:hAnsi="仿宋" w:eastAsia="仿宋" w:cs="仿宋"/>
                      <w:color w:val="000000" w:themeColor="text1"/>
                      <w:sz w:val="18"/>
                      <w:szCs w:val="18"/>
                      <w:highlight w:val="none"/>
                      <w14:textFill>
                        <w14:solidFill>
                          <w14:schemeClr w14:val="tx1"/>
                        </w14:solidFill>
                      </w14:textFill>
                    </w:rPr>
                  </w:pPr>
                  <w:r>
                    <w:rPr>
                      <w:rFonts w:hint="eastAsia" w:ascii="仿宋" w:hAnsi="仿宋" w:eastAsia="仿宋" w:cs="仿宋"/>
                      <w:color w:val="000000" w:themeColor="text1"/>
                      <w:spacing w:val="-3"/>
                      <w:sz w:val="18"/>
                      <w:szCs w:val="18"/>
                      <w:highlight w:val="none"/>
                      <w14:textFill>
                        <w14:solidFill>
                          <w14:schemeClr w14:val="tx1"/>
                        </w14:solidFill>
                      </w14:textFill>
                    </w:rPr>
                    <w:t>设备名称</w:t>
                  </w:r>
                </w:p>
              </w:tc>
              <w:tc>
                <w:tcPr>
                  <w:tcW w:w="3507" w:type="dxa"/>
                  <w:vAlign w:val="center"/>
                </w:tcPr>
                <w:p w14:paraId="0961CF05">
                  <w:pPr>
                    <w:autoSpaceDE w:val="0"/>
                    <w:autoSpaceDN w:val="0"/>
                    <w:spacing w:before="120" w:line="242" w:lineRule="auto"/>
                    <w:ind w:left="116"/>
                    <w:jc w:val="center"/>
                    <w:rPr>
                      <w:rFonts w:hint="eastAsia" w:ascii="仿宋" w:hAnsi="仿宋" w:eastAsia="仿宋" w:cs="仿宋"/>
                      <w:color w:val="000000" w:themeColor="text1"/>
                      <w:sz w:val="18"/>
                      <w:szCs w:val="18"/>
                      <w:highlight w:val="none"/>
                      <w:lang w:eastAsia="zh-CN"/>
                      <w14:textFill>
                        <w14:solidFill>
                          <w14:schemeClr w14:val="tx1"/>
                        </w14:solidFill>
                      </w14:textFill>
                    </w:rPr>
                  </w:pPr>
                  <w: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t>参考</w:t>
                  </w:r>
                  <w:r>
                    <w:rPr>
                      <w:rFonts w:hint="eastAsia" w:ascii="仿宋" w:hAnsi="仿宋" w:eastAsia="仿宋" w:cs="仿宋"/>
                      <w:color w:val="000000" w:themeColor="text1"/>
                      <w:spacing w:val="-4"/>
                      <w:sz w:val="18"/>
                      <w:szCs w:val="18"/>
                      <w:highlight w:val="none"/>
                      <w14:textFill>
                        <w14:solidFill>
                          <w14:schemeClr w14:val="tx1"/>
                        </w14:solidFill>
                      </w14:textFill>
                    </w:rPr>
                    <w:t>品牌</w:t>
                  </w:r>
                </w:p>
              </w:tc>
            </w:tr>
            <w:tr w14:paraId="2321C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jc w:val="center"/>
              </w:trPr>
              <w:tc>
                <w:tcPr>
                  <w:tcW w:w="573" w:type="dxa"/>
                  <w:vAlign w:val="center"/>
                </w:tcPr>
                <w:p w14:paraId="2A886189">
                  <w:pPr>
                    <w:autoSpaceDE w:val="0"/>
                    <w:autoSpaceDN w:val="0"/>
                    <w:spacing w:before="121" w:line="242" w:lineRule="auto"/>
                    <w:ind w:left="111" w:leftChars="0"/>
                    <w:jc w:val="cente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1</w:t>
                  </w:r>
                </w:p>
              </w:tc>
              <w:tc>
                <w:tcPr>
                  <w:tcW w:w="883" w:type="dxa"/>
                  <w:vMerge w:val="restart"/>
                  <w:vAlign w:val="center"/>
                </w:tcPr>
                <w:p w14:paraId="0FD0AFC2">
                  <w:pPr>
                    <w:autoSpaceDE w:val="0"/>
                    <w:autoSpaceDN w:val="0"/>
                    <w:spacing w:before="121"/>
                    <w:ind w:left="118" w:leftChars="0"/>
                    <w:jc w:val="center"/>
                    <w:rPr>
                      <w:rFonts w:hint="eastAsia" w:ascii="仿宋" w:hAnsi="仿宋" w:eastAsia="仿宋" w:cs="仿宋"/>
                      <w:color w:val="000000" w:themeColor="text1"/>
                      <w:spacing w:val="-8"/>
                      <w:sz w:val="18"/>
                      <w:szCs w:val="18"/>
                      <w:highlight w:val="none"/>
                      <w:lang w:eastAsia="zh-CN"/>
                      <w14:textFill>
                        <w14:solidFill>
                          <w14:schemeClr w14:val="tx1"/>
                        </w14:solidFill>
                      </w14:textFill>
                    </w:rPr>
                  </w:pPr>
                  <w: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t>泵</w:t>
                  </w:r>
                </w:p>
              </w:tc>
              <w:tc>
                <w:tcPr>
                  <w:tcW w:w="1235" w:type="dxa"/>
                  <w:vAlign w:val="center"/>
                </w:tcPr>
                <w:p w14:paraId="6ADC0E80">
                  <w:pPr>
                    <w:autoSpaceDE w:val="0"/>
                    <w:autoSpaceDN w:val="0"/>
                    <w:spacing w:before="120" w:line="241" w:lineRule="auto"/>
                    <w:ind w:left="115" w:leftChars="0"/>
                    <w:jc w:val="center"/>
                    <w:rPr>
                      <w:rFonts w:hint="default"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提升泵</w:t>
                  </w:r>
                </w:p>
              </w:tc>
              <w:tc>
                <w:tcPr>
                  <w:tcW w:w="3507" w:type="dxa"/>
                  <w:vAlign w:val="center"/>
                </w:tcPr>
                <w:p w14:paraId="29321D7D">
                  <w:pPr>
                    <w:autoSpaceDE w:val="0"/>
                    <w:autoSpaceDN w:val="0"/>
                    <w:spacing w:before="120" w:line="242" w:lineRule="auto"/>
                    <w:ind w:left="116"/>
                    <w:jc w:val="cente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t>上海凯泉泵业（集团）有限公司、南方泵业股份有限公司、上海人民企业集团水泵有限公司、上海连成（集团）有限公司</w:t>
                  </w:r>
                  <w:r>
                    <w:rPr>
                      <w:rFonts w:hint="default" w:ascii="仿宋" w:hAnsi="仿宋" w:eastAsia="仿宋" w:cs="仿宋"/>
                      <w:color w:val="000000" w:themeColor="text1"/>
                      <w:spacing w:val="-4"/>
                      <w:sz w:val="18"/>
                      <w:szCs w:val="18"/>
                      <w:highlight w:val="none"/>
                      <w14:textFill>
                        <w14:solidFill>
                          <w14:schemeClr w14:val="tx1"/>
                        </w14:solidFill>
                      </w14:textFill>
                    </w:rPr>
                    <w:t>等同档次及以上品牌</w:t>
                  </w:r>
                </w:p>
              </w:tc>
            </w:tr>
            <w:tr w14:paraId="3902C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jc w:val="center"/>
              </w:trPr>
              <w:tc>
                <w:tcPr>
                  <w:tcW w:w="573" w:type="dxa"/>
                  <w:vAlign w:val="center"/>
                </w:tcPr>
                <w:p w14:paraId="0F79F55B">
                  <w:pPr>
                    <w:autoSpaceDE w:val="0"/>
                    <w:autoSpaceDN w:val="0"/>
                    <w:spacing w:before="121" w:line="242" w:lineRule="auto"/>
                    <w:ind w:left="111" w:leftChars="0"/>
                    <w:jc w:val="center"/>
                    <w:rPr>
                      <w:rFonts w:hint="default"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2</w:t>
                  </w:r>
                </w:p>
              </w:tc>
              <w:tc>
                <w:tcPr>
                  <w:tcW w:w="883" w:type="dxa"/>
                  <w:vMerge w:val="continue"/>
                  <w:vAlign w:val="center"/>
                </w:tcPr>
                <w:p w14:paraId="32E0A497">
                  <w:pPr>
                    <w:autoSpaceDE w:val="0"/>
                    <w:autoSpaceDN w:val="0"/>
                    <w:spacing w:before="121"/>
                    <w:ind w:left="118" w:leftChars="0"/>
                    <w:jc w:val="cente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pPr>
                </w:p>
              </w:tc>
              <w:tc>
                <w:tcPr>
                  <w:tcW w:w="1235" w:type="dxa"/>
                  <w:vAlign w:val="center"/>
                </w:tcPr>
                <w:p w14:paraId="6853FBE1">
                  <w:pPr>
                    <w:autoSpaceDE w:val="0"/>
                    <w:autoSpaceDN w:val="0"/>
                    <w:spacing w:before="120" w:line="241" w:lineRule="auto"/>
                    <w:ind w:left="115" w:leftChars="0"/>
                    <w:jc w:val="cente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计量泵</w:t>
                  </w:r>
                </w:p>
              </w:tc>
              <w:tc>
                <w:tcPr>
                  <w:tcW w:w="3507" w:type="dxa"/>
                  <w:vAlign w:val="center"/>
                </w:tcPr>
                <w:p w14:paraId="1490794F">
                  <w:pPr>
                    <w:autoSpaceDE w:val="0"/>
                    <w:autoSpaceDN w:val="0"/>
                    <w:spacing w:before="120" w:line="242" w:lineRule="auto"/>
                    <w:ind w:left="116"/>
                    <w:jc w:val="cente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t>南方泵业股份有限公司、浙江力高泵业科技有限公司、浙江东铠泵业科技有限公司、浙江爱力浦科技股份有限公司</w:t>
                  </w:r>
                </w:p>
              </w:tc>
            </w:tr>
            <w:tr w14:paraId="1E0DA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jc w:val="center"/>
              </w:trPr>
              <w:tc>
                <w:tcPr>
                  <w:tcW w:w="573" w:type="dxa"/>
                  <w:vAlign w:val="center"/>
                </w:tcPr>
                <w:p w14:paraId="64AE3105">
                  <w:pPr>
                    <w:autoSpaceDE w:val="0"/>
                    <w:autoSpaceDN w:val="0"/>
                    <w:spacing w:before="121" w:line="242" w:lineRule="auto"/>
                    <w:jc w:val="both"/>
                    <w:rPr>
                      <w:rFonts w:hint="default"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3</w:t>
                  </w:r>
                </w:p>
              </w:tc>
              <w:tc>
                <w:tcPr>
                  <w:tcW w:w="883" w:type="dxa"/>
                  <w:vAlign w:val="center"/>
                </w:tcPr>
                <w:p w14:paraId="4A0877AB">
                  <w:pPr>
                    <w:autoSpaceDE w:val="0"/>
                    <w:autoSpaceDN w:val="0"/>
                    <w:spacing w:before="121"/>
                    <w:ind w:left="118" w:leftChars="0"/>
                    <w:jc w:val="cente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t>曝气器</w:t>
                  </w:r>
                </w:p>
              </w:tc>
              <w:tc>
                <w:tcPr>
                  <w:tcW w:w="1235" w:type="dxa"/>
                  <w:vAlign w:val="center"/>
                </w:tcPr>
                <w:p w14:paraId="78519C94">
                  <w:pPr>
                    <w:autoSpaceDE w:val="0"/>
                    <w:autoSpaceDN w:val="0"/>
                    <w:spacing w:before="120" w:line="241" w:lineRule="auto"/>
                    <w:ind w:left="115" w:leftChars="0"/>
                    <w:jc w:val="cente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t>曝气器</w:t>
                  </w:r>
                </w:p>
              </w:tc>
              <w:tc>
                <w:tcPr>
                  <w:tcW w:w="3507" w:type="dxa"/>
                  <w:vAlign w:val="center"/>
                </w:tcPr>
                <w:p w14:paraId="11EEDBD7">
                  <w:pPr>
                    <w:autoSpaceDE w:val="0"/>
                    <w:autoSpaceDN w:val="0"/>
                    <w:spacing w:before="120" w:line="242" w:lineRule="auto"/>
                    <w:ind w:left="116"/>
                    <w:jc w:val="cente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t>瑞好、耶格尔、诺锐、帕萨旺、OTTGROUP、上海威德环保有限公司、宜兴诺庞环保有限公司、重庆科兴、宜兴苏友、妞派特</w:t>
                  </w:r>
                </w:p>
              </w:tc>
            </w:tr>
            <w:tr w14:paraId="5BE1A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jc w:val="center"/>
              </w:trPr>
              <w:tc>
                <w:tcPr>
                  <w:tcW w:w="573" w:type="dxa"/>
                  <w:vAlign w:val="center"/>
                </w:tcPr>
                <w:p w14:paraId="40A7BF2C">
                  <w:pPr>
                    <w:autoSpaceDE w:val="0"/>
                    <w:autoSpaceDN w:val="0"/>
                    <w:spacing w:before="121" w:line="242" w:lineRule="auto"/>
                    <w:jc w:val="both"/>
                    <w:rPr>
                      <w:rFonts w:hint="default"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4</w:t>
                  </w:r>
                </w:p>
              </w:tc>
              <w:tc>
                <w:tcPr>
                  <w:tcW w:w="883" w:type="dxa"/>
                  <w:vAlign w:val="center"/>
                </w:tcPr>
                <w:p w14:paraId="4812A487">
                  <w:pPr>
                    <w:autoSpaceDE w:val="0"/>
                    <w:autoSpaceDN w:val="0"/>
                    <w:spacing w:before="121"/>
                    <w:ind w:left="118" w:leftChars="0"/>
                    <w:jc w:val="cente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8"/>
                      <w:sz w:val="18"/>
                      <w:szCs w:val="18"/>
                      <w:highlight w:val="none"/>
                      <w:lang w:val="en-US" w:eastAsia="zh-CN"/>
                      <w14:textFill>
                        <w14:solidFill>
                          <w14:schemeClr w14:val="tx1"/>
                        </w14:solidFill>
                      </w14:textFill>
                    </w:rPr>
                    <w:t>电气设备</w:t>
                  </w:r>
                </w:p>
              </w:tc>
              <w:tc>
                <w:tcPr>
                  <w:tcW w:w="1235" w:type="dxa"/>
                  <w:vAlign w:val="center"/>
                </w:tcPr>
                <w:p w14:paraId="5B1B5FC2">
                  <w:pPr>
                    <w:autoSpaceDE w:val="0"/>
                    <w:autoSpaceDN w:val="0"/>
                    <w:spacing w:before="120" w:line="241" w:lineRule="auto"/>
                    <w:ind w:left="115" w:leftChars="0"/>
                    <w:jc w:val="cente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3"/>
                      <w:sz w:val="18"/>
                      <w:szCs w:val="18"/>
                      <w:highlight w:val="none"/>
                      <w:lang w:val="en-US" w:eastAsia="zh-CN"/>
                      <w14:textFill>
                        <w14:solidFill>
                          <w14:schemeClr w14:val="tx1"/>
                        </w14:solidFill>
                      </w14:textFill>
                    </w:rPr>
                    <w:t>成套开关设备</w:t>
                  </w:r>
                </w:p>
              </w:tc>
              <w:tc>
                <w:tcPr>
                  <w:tcW w:w="3507" w:type="dxa"/>
                  <w:vAlign w:val="center"/>
                </w:tcPr>
                <w:p w14:paraId="4613AFC8">
                  <w:pPr>
                    <w:autoSpaceDE w:val="0"/>
                    <w:autoSpaceDN w:val="0"/>
                    <w:spacing w:before="120" w:line="242" w:lineRule="auto"/>
                    <w:ind w:left="116"/>
                    <w:jc w:val="cente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pPr>
                  <w:r>
                    <w:rPr>
                      <w:rFonts w:hint="eastAsia" w:ascii="仿宋" w:hAnsi="仿宋" w:eastAsia="仿宋" w:cs="仿宋"/>
                      <w:color w:val="000000" w:themeColor="text1"/>
                      <w:spacing w:val="-4"/>
                      <w:sz w:val="18"/>
                      <w:szCs w:val="18"/>
                      <w:highlight w:val="none"/>
                      <w:lang w:val="en-US" w:eastAsia="zh-CN"/>
                      <w14:textFill>
                        <w14:solidFill>
                          <w14:schemeClr w14:val="tx1"/>
                        </w14:solidFill>
                      </w14:textFill>
                    </w:rPr>
                    <w:t>大顺电器有限责任公司、重变电器有限责任公司、重庆格莱特电气有限责任公司、天水长城电工开关有限公司、厦门华电开关有限公司</w:t>
                  </w:r>
                </w:p>
              </w:tc>
            </w:tr>
          </w:tbl>
          <w:p w14:paraId="4BF4AAB1">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以上所有设备需满足以下条件：</w:t>
            </w:r>
          </w:p>
          <w:p w14:paraId="1C8682FA">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w:t>
            </w:r>
            <w:r>
              <w:rPr>
                <w:rFonts w:hint="eastAsia" w:ascii="仿宋" w:hAnsi="仿宋" w:eastAsia="仿宋" w:cs="仿宋"/>
                <w:color w:val="000000" w:themeColor="text1"/>
                <w:highlight w:val="none"/>
                <w:lang w:val="en-US"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产品品牌要求：所</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 xml:space="preserve">产品的品牌为参考品牌同等档次及以上品牌。 </w:t>
            </w:r>
          </w:p>
          <w:p w14:paraId="78440DFB">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人出具的承诺书（格式详见</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文件第六章）。</w:t>
            </w:r>
          </w:p>
          <w:p w14:paraId="3AA2D081">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若</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使用的主要设备品牌不是《主要设备参考品牌表》中列明的品牌，若中</w:t>
            </w:r>
            <w:r>
              <w:rPr>
                <w:rFonts w:hint="eastAsia" w:ascii="仿宋" w:hAnsi="仿宋" w:eastAsia="仿宋" w:cs="仿宋"/>
                <w:color w:val="000000" w:themeColor="text1"/>
                <w:highlight w:val="none"/>
                <w:lang w:val="en-US" w:eastAsia="zh-CN"/>
                <w14:textFill>
                  <w14:solidFill>
                    <w14:schemeClr w14:val="tx1"/>
                  </w14:solidFill>
                </w14:textFill>
              </w:rPr>
              <w:t>选</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人应提供所投标的品牌为参考品牌同等档次及以上品牌的相关证明，经</w:t>
            </w:r>
            <w:r>
              <w:rPr>
                <w:rFonts w:hint="eastAsia" w:ascii="仿宋" w:hAnsi="仿宋" w:eastAsia="仿宋" w:cs="仿宋"/>
                <w:color w:val="000000" w:themeColor="text1"/>
                <w:highlight w:val="none"/>
                <w:lang w:val="en-US"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人及专业单位复核是否为参考品牌同一档次及以上，若否，一是将按最不利于</w:t>
            </w:r>
            <w:r>
              <w:rPr>
                <w:rFonts w:hint="eastAsia" w:ascii="仿宋" w:hAnsi="仿宋" w:eastAsia="仿宋" w:cs="仿宋"/>
                <w:color w:val="000000" w:themeColor="text1"/>
                <w:highlight w:val="none"/>
                <w:lang w:val="en-US"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人的原则进行价格修正，二是对应设备支付节点</w:t>
            </w:r>
            <w:r>
              <w:rPr>
                <w:rFonts w:hint="eastAsia" w:ascii="仿宋" w:hAnsi="仿宋" w:eastAsia="仿宋" w:cs="仿宋"/>
                <w:color w:val="000000" w:themeColor="text1"/>
                <w:highlight w:val="none"/>
                <w:lang w:val="en-US" w:eastAsia="zh-CN"/>
                <w14:textFill>
                  <w14:solidFill>
                    <w14:schemeClr w14:val="tx1"/>
                  </w14:solidFill>
                </w14:textFill>
              </w:rPr>
              <w:t>除预付款外，其余支付节点</w:t>
            </w:r>
            <w:r>
              <w:rPr>
                <w:rFonts w:hint="eastAsia" w:ascii="仿宋" w:hAnsi="仿宋" w:eastAsia="仿宋" w:cs="仿宋"/>
                <w:color w:val="000000" w:themeColor="text1"/>
                <w:highlight w:val="none"/>
                <w14:textFill>
                  <w14:solidFill>
                    <w14:schemeClr w14:val="tx1"/>
                  </w14:solidFill>
                </w14:textFill>
              </w:rPr>
              <w:t>调整为合格运行</w:t>
            </w:r>
            <w:r>
              <w:rPr>
                <w:rFonts w:hint="eastAsia" w:ascii="仿宋" w:hAnsi="仿宋" w:eastAsia="仿宋" w:cs="仿宋"/>
                <w:color w:val="000000" w:themeColor="text1"/>
                <w:highlight w:val="none"/>
                <w:lang w:eastAsia="zh-CN"/>
                <w14:textFill>
                  <w14:solidFill>
                    <w14:schemeClr w14:val="tx1"/>
                  </w14:solidFill>
                </w14:textFill>
              </w:rPr>
              <w:t>1</w:t>
            </w:r>
            <w:r>
              <w:rPr>
                <w:rFonts w:hint="eastAsia" w:ascii="仿宋" w:hAnsi="仿宋" w:eastAsia="仿宋" w:cs="仿宋"/>
                <w:color w:val="000000" w:themeColor="text1"/>
                <w:highlight w:val="none"/>
                <w:lang w:val="en-US" w:eastAsia="zh-CN"/>
                <w14:textFill>
                  <w14:solidFill>
                    <w14:schemeClr w14:val="tx1"/>
                  </w14:solidFill>
                </w14:textFill>
              </w:rPr>
              <w:t>6</w:t>
            </w:r>
            <w:r>
              <w:rPr>
                <w:rFonts w:hint="eastAsia" w:ascii="仿宋" w:hAnsi="仿宋" w:eastAsia="仿宋" w:cs="仿宋"/>
                <w:color w:val="000000" w:themeColor="text1"/>
                <w:highlight w:val="none"/>
                <w14:textFill>
                  <w14:solidFill>
                    <w14:schemeClr w14:val="tx1"/>
                  </w14:solidFill>
                </w14:textFill>
              </w:rPr>
              <w:t>000小时后予以支付。</w:t>
            </w:r>
          </w:p>
          <w:p w14:paraId="62126761">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（2）所有设备不得授权生产，否则，</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人有权要求</w:t>
            </w:r>
            <w:r>
              <w:rPr>
                <w:rFonts w:hint="eastAsia" w:ascii="仿宋" w:hAnsi="仿宋" w:eastAsia="仿宋" w:cs="仿宋"/>
                <w:color w:val="000000" w:themeColor="text1"/>
                <w:highlight w:val="none"/>
                <w:lang w:val="en-US"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人更换为满足要求的设备，费用由</w:t>
            </w:r>
            <w:r>
              <w:rPr>
                <w:rFonts w:hint="eastAsia" w:ascii="仿宋" w:hAnsi="仿宋" w:eastAsia="仿宋" w:cs="仿宋"/>
                <w:color w:val="000000" w:themeColor="text1"/>
                <w:highlight w:val="none"/>
                <w:lang w:val="en-US"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人承担。</w:t>
            </w:r>
          </w:p>
          <w:p w14:paraId="348FD35D">
            <w:pPr>
              <w:pStyle w:val="7"/>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提供：承诺（格式见第六章投标文件格式）。</w:t>
            </w:r>
          </w:p>
          <w:p w14:paraId="0C26DF34">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（3）设备技术要求</w:t>
            </w:r>
          </w:p>
          <w:p w14:paraId="6755D504">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人提供的设备须满足本</w:t>
            </w:r>
            <w:r>
              <w:rPr>
                <w:rFonts w:hint="eastAsia" w:ascii="仿宋" w:hAnsi="仿宋" w:eastAsia="仿宋" w:cs="仿宋"/>
                <w:color w:val="000000" w:themeColor="text1"/>
                <w:highlight w:val="none"/>
                <w:lang w:val="en-US"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文件第五章供货要求中的所有强条性条款（即带※条款）要求和第五章供货要求中的技术标书要求，并且所有设备（包含主要设备）满足项目质量、工期等要求，中</w:t>
            </w:r>
            <w:r>
              <w:rPr>
                <w:rFonts w:hint="eastAsia" w:ascii="仿宋" w:hAnsi="仿宋" w:eastAsia="仿宋" w:cs="仿宋"/>
                <w:color w:val="000000" w:themeColor="text1"/>
                <w:highlight w:val="none"/>
                <w:lang w:val="en-US" w:eastAsia="zh-CN"/>
                <w14:textFill>
                  <w14:solidFill>
                    <w14:schemeClr w14:val="tx1"/>
                  </w14:solidFill>
                </w14:textFill>
              </w:rPr>
              <w:t>选</w:t>
            </w:r>
            <w:r>
              <w:rPr>
                <w:rFonts w:hint="eastAsia" w:ascii="仿宋" w:hAnsi="仿宋" w:eastAsia="仿宋" w:cs="仿宋"/>
                <w:color w:val="000000" w:themeColor="text1"/>
                <w:highlight w:val="none"/>
                <w14:textFill>
                  <w14:solidFill>
                    <w14:schemeClr w14:val="tx1"/>
                  </w14:solidFill>
                </w14:textFill>
              </w:rPr>
              <w:t>后不得更换。中</w:t>
            </w:r>
            <w:r>
              <w:rPr>
                <w:rFonts w:hint="eastAsia" w:ascii="仿宋" w:hAnsi="仿宋" w:eastAsia="仿宋" w:cs="仿宋"/>
                <w:color w:val="000000" w:themeColor="text1"/>
                <w:highlight w:val="none"/>
                <w:lang w:val="en-US" w:eastAsia="zh-CN"/>
                <w14:textFill>
                  <w14:solidFill>
                    <w14:schemeClr w14:val="tx1"/>
                  </w14:solidFill>
                </w14:textFill>
              </w:rPr>
              <w:t>选</w:t>
            </w:r>
            <w:r>
              <w:rPr>
                <w:rFonts w:hint="eastAsia" w:ascii="仿宋" w:hAnsi="仿宋" w:eastAsia="仿宋" w:cs="仿宋"/>
                <w:color w:val="000000" w:themeColor="text1"/>
                <w:highlight w:val="none"/>
                <w14:textFill>
                  <w14:solidFill>
                    <w14:schemeClr w14:val="tx1"/>
                  </w14:solidFill>
                </w14:textFill>
              </w:rPr>
              <w:t>后签订合同前发现</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人提供的设备不满足任一强条性条款（即带※条款）和技术标书要求，</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人有权不予退还</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人投标保证金，保留对</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人索赔权利；签订合同后发现</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人提供的设备不满足任一强条性条款（即带※条款）要求和技术标书要求，</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人有权不予退还投标人履约保证金，同时有权要求</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人更换为满足要求的设备，相关费用由</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人承担。</w:t>
            </w:r>
          </w:p>
          <w:p w14:paraId="05B5C18C">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提供：承诺（格式见第六章投标文件格式）。</w:t>
            </w:r>
          </w:p>
          <w:p w14:paraId="1F219BA3">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（4）质量保证期</w:t>
            </w:r>
          </w:p>
          <w:p w14:paraId="500AEB15">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本项目</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货物的质量保证期为：24个月。质量保证期内服务包括：1）</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人应在收到</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人通知后4小时内做出响应；</w:t>
            </w:r>
          </w:p>
          <w:p w14:paraId="1E53F767">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人应在收到</w:t>
            </w:r>
            <w:r>
              <w:rPr>
                <w:rFonts w:hint="eastAsia" w:ascii="仿宋" w:hAnsi="仿宋" w:eastAsia="仿宋" w:cs="仿宋"/>
                <w:color w:val="000000" w:themeColor="text1"/>
                <w:highlight w:val="none"/>
                <w:lang w:eastAsia="zh-CN"/>
                <w14:textFill>
                  <w14:solidFill>
                    <w14:schemeClr w14:val="tx1"/>
                  </w14:solidFill>
                </w14:textFill>
              </w:rPr>
              <w:t>比选</w:t>
            </w:r>
            <w:r>
              <w:rPr>
                <w:rFonts w:hint="eastAsia" w:ascii="仿宋" w:hAnsi="仿宋" w:eastAsia="仿宋" w:cs="仿宋"/>
                <w:color w:val="000000" w:themeColor="text1"/>
                <w:highlight w:val="none"/>
                <w14:textFill>
                  <w14:solidFill>
                    <w14:schemeClr w14:val="tx1"/>
                  </w14:solidFill>
                </w14:textFill>
              </w:rPr>
              <w:t>人通知后12小时内到达合同设备现场；</w:t>
            </w:r>
          </w:p>
          <w:p w14:paraId="6DF1FD28">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人应在到达现场后1日内解决合同设备的故障（重大故障除外）。</w:t>
            </w:r>
          </w:p>
          <w:p w14:paraId="36BFE57E">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提供：承诺（格式见第六章投标文件格式）。</w:t>
            </w:r>
          </w:p>
          <w:p w14:paraId="104D492C">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注：如</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人在做出的质量保证期内服务内容优于此要求，以</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人做出的承诺为准。</w:t>
            </w:r>
          </w:p>
          <w:p w14:paraId="17FFCB41">
            <w:pPr>
              <w:adjustRightInd w:val="0"/>
              <w:snapToGrid w:val="0"/>
              <w:spacing w:line="360" w:lineRule="auto"/>
              <w:ind w:firstLine="420" w:firstLineChars="200"/>
              <w:jc w:val="lef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bCs/>
                <w:snapToGrid w:val="0"/>
                <w:color w:val="000000" w:themeColor="text1"/>
                <w:kern w:val="0"/>
                <w:sz w:val="21"/>
                <w:szCs w:val="21"/>
                <w:highlight w:val="none"/>
                <w:lang w:val="en-US" w:eastAsia="zh-CN"/>
                <w14:textFill>
                  <w14:solidFill>
                    <w14:schemeClr w14:val="tx1"/>
                  </w14:solidFill>
                </w14:textFill>
              </w:rPr>
              <w:t>竞选人</w:t>
            </w:r>
            <w:r>
              <w:rPr>
                <w:rFonts w:hint="eastAsia" w:ascii="仿宋" w:hAnsi="仿宋" w:eastAsia="仿宋" w:cs="仿宋"/>
                <w:bCs/>
                <w:snapToGrid w:val="0"/>
                <w:color w:val="000000" w:themeColor="text1"/>
                <w:kern w:val="0"/>
                <w:sz w:val="21"/>
                <w:szCs w:val="21"/>
                <w:highlight w:val="none"/>
                <w14:textFill>
                  <w14:solidFill>
                    <w14:schemeClr w14:val="tx1"/>
                  </w14:solidFill>
                </w14:textFill>
              </w:rPr>
              <w:t>须</w:t>
            </w:r>
            <w:r>
              <w:rPr>
                <w:rFonts w:hint="eastAsia" w:ascii="仿宋" w:hAnsi="仿宋" w:eastAsia="仿宋" w:cs="仿宋"/>
                <w:bCs/>
                <w:snapToGrid w:val="0"/>
                <w:color w:val="000000" w:themeColor="text1"/>
                <w:sz w:val="21"/>
                <w:szCs w:val="21"/>
                <w:highlight w:val="none"/>
                <w14:textFill>
                  <w14:solidFill>
                    <w14:schemeClr w14:val="tx1"/>
                  </w14:solidFill>
                </w14:textFill>
              </w:rPr>
              <w:t>提供售后服务承诺（提供承诺书原件，格式自拟并加盖</w:t>
            </w:r>
            <w:r>
              <w:rPr>
                <w:rFonts w:hint="eastAsia" w:ascii="仿宋" w:hAnsi="仿宋" w:eastAsia="仿宋" w:cs="仿宋"/>
                <w:bCs/>
                <w:snapToGrid w:val="0"/>
                <w:color w:val="000000" w:themeColor="text1"/>
                <w:sz w:val="21"/>
                <w:szCs w:val="21"/>
                <w:highlight w:val="none"/>
                <w:lang w:val="en-US" w:eastAsia="zh-CN"/>
                <w14:textFill>
                  <w14:solidFill>
                    <w14:schemeClr w14:val="tx1"/>
                  </w14:solidFill>
                </w14:textFill>
              </w:rPr>
              <w:t>竞选人单位法人</w:t>
            </w:r>
            <w:r>
              <w:rPr>
                <w:rFonts w:hint="eastAsia" w:ascii="仿宋" w:hAnsi="仿宋" w:eastAsia="仿宋" w:cs="仿宋"/>
                <w:bCs/>
                <w:snapToGrid w:val="0"/>
                <w:color w:val="000000" w:themeColor="text1"/>
                <w:sz w:val="21"/>
                <w:szCs w:val="21"/>
                <w:highlight w:val="none"/>
                <w14:textFill>
                  <w14:solidFill>
                    <w14:schemeClr w14:val="tx1"/>
                  </w14:solidFill>
                </w14:textFill>
              </w:rPr>
              <w:t>章）。</w:t>
            </w:r>
          </w:p>
          <w:p w14:paraId="08153BD0">
            <w:pPr>
              <w:pStyle w:val="16"/>
              <w:snapToGrid w:val="0"/>
              <w:spacing w:line="360" w:lineRule="auto"/>
              <w:ind w:firstLine="420" w:firstLineChars="200"/>
              <w:rPr>
                <w:rFonts w:hint="eastAsia" w:ascii="仿宋" w:hAnsi="仿宋" w:eastAsia="仿宋" w:cs="仿宋"/>
                <w:bCs/>
                <w:snapToGrid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Cs/>
                <w:snapToGrid w:val="0"/>
                <w:color w:val="000000" w:themeColor="text1"/>
                <w:sz w:val="21"/>
                <w:szCs w:val="21"/>
                <w:highlight w:val="none"/>
                <w:lang w:eastAsia="zh-CN"/>
                <w14:textFill>
                  <w14:solidFill>
                    <w14:schemeClr w14:val="tx1"/>
                  </w14:solidFill>
                </w14:textFill>
              </w:rPr>
              <w:t>（</w:t>
            </w:r>
            <w:r>
              <w:rPr>
                <w:rFonts w:hint="eastAsia" w:ascii="仿宋" w:hAnsi="仿宋" w:eastAsia="仿宋" w:cs="仿宋"/>
                <w:bCs/>
                <w:snapToGrid w:val="0"/>
                <w:color w:val="000000" w:themeColor="text1"/>
                <w:sz w:val="21"/>
                <w:szCs w:val="21"/>
                <w:highlight w:val="none"/>
                <w:lang w:val="en-US" w:eastAsia="zh-CN"/>
                <w14:textFill>
                  <w14:solidFill>
                    <w14:schemeClr w14:val="tx1"/>
                  </w14:solidFill>
                </w14:textFill>
              </w:rPr>
              <w:t>6</w:t>
            </w:r>
            <w:r>
              <w:rPr>
                <w:rFonts w:hint="eastAsia" w:ascii="仿宋" w:hAnsi="仿宋" w:eastAsia="仿宋" w:cs="仿宋"/>
                <w:bCs/>
                <w:snapToGrid w:val="0"/>
                <w:color w:val="000000" w:themeColor="text1"/>
                <w:sz w:val="21"/>
                <w:szCs w:val="21"/>
                <w:highlight w:val="none"/>
                <w:lang w:eastAsia="zh-CN"/>
                <w14:textFill>
                  <w14:solidFill>
                    <w14:schemeClr w14:val="tx1"/>
                  </w14:solidFill>
                </w14:textFill>
              </w:rPr>
              <w:t>）</w:t>
            </w:r>
            <w:r>
              <w:rPr>
                <w:rFonts w:hint="eastAsia" w:ascii="仿宋" w:hAnsi="仿宋" w:eastAsia="仿宋" w:cs="仿宋"/>
                <w:bCs/>
                <w:snapToGrid w:val="0"/>
                <w:color w:val="000000" w:themeColor="text1"/>
                <w:kern w:val="0"/>
                <w:sz w:val="21"/>
                <w:szCs w:val="21"/>
                <w:highlight w:val="none"/>
                <w:lang w:val="en-US" w:eastAsia="zh-CN"/>
                <w14:textFill>
                  <w14:solidFill>
                    <w14:schemeClr w14:val="tx1"/>
                  </w14:solidFill>
                </w14:textFill>
              </w:rPr>
              <w:t>竞选人</w:t>
            </w:r>
            <w:r>
              <w:rPr>
                <w:rFonts w:hint="eastAsia" w:ascii="仿宋" w:hAnsi="仿宋" w:eastAsia="仿宋" w:cs="仿宋"/>
                <w:bCs/>
                <w:snapToGrid w:val="0"/>
                <w:color w:val="000000" w:themeColor="text1"/>
                <w:sz w:val="21"/>
                <w:szCs w:val="21"/>
                <w:highlight w:val="none"/>
                <w14:textFill>
                  <w14:solidFill>
                    <w14:schemeClr w14:val="tx1"/>
                  </w14:solidFill>
                </w14:textFill>
              </w:rPr>
              <w:t>委托本企业员工作为委托代理人参加</w:t>
            </w:r>
            <w:r>
              <w:rPr>
                <w:rFonts w:hint="eastAsia" w:ascii="仿宋" w:hAnsi="仿宋" w:eastAsia="仿宋" w:cs="仿宋"/>
                <w:bCs/>
                <w:snapToGrid w:val="0"/>
                <w:color w:val="000000" w:themeColor="text1"/>
                <w:kern w:val="0"/>
                <w:sz w:val="21"/>
                <w:szCs w:val="21"/>
                <w:highlight w:val="none"/>
                <w:lang w:val="en-US" w:eastAsia="zh-CN"/>
                <w14:textFill>
                  <w14:solidFill>
                    <w14:schemeClr w14:val="tx1"/>
                  </w14:solidFill>
                </w14:textFill>
              </w:rPr>
              <w:t>竞选</w:t>
            </w:r>
            <w:r>
              <w:rPr>
                <w:rFonts w:hint="eastAsia" w:ascii="仿宋" w:hAnsi="仿宋" w:eastAsia="仿宋" w:cs="仿宋"/>
                <w:bCs/>
                <w:snapToGrid w:val="0"/>
                <w:color w:val="000000" w:themeColor="text1"/>
                <w:sz w:val="21"/>
                <w:szCs w:val="21"/>
                <w:highlight w:val="none"/>
                <w14:textFill>
                  <w14:solidFill>
                    <w14:schemeClr w14:val="tx1"/>
                  </w14:solidFill>
                </w14:textFill>
              </w:rPr>
              <w:t>的，除提供授权委托书外</w:t>
            </w:r>
            <w:r>
              <w:rPr>
                <w:rFonts w:hint="eastAsia" w:ascii="仿宋" w:hAnsi="仿宋" w:eastAsia="仿宋" w:cs="仿宋"/>
                <w:bCs/>
                <w:snapToGrid w:val="0"/>
                <w:color w:val="auto"/>
                <w:sz w:val="21"/>
                <w:szCs w:val="21"/>
                <w:highlight w:val="none"/>
              </w:rPr>
              <w:t>，另须提供委托代理人202</w:t>
            </w:r>
            <w:r>
              <w:rPr>
                <w:rFonts w:hint="eastAsia" w:ascii="仿宋" w:hAnsi="仿宋" w:eastAsia="仿宋" w:cs="仿宋"/>
                <w:bCs/>
                <w:snapToGrid w:val="0"/>
                <w:color w:val="auto"/>
                <w:sz w:val="21"/>
                <w:szCs w:val="21"/>
                <w:highlight w:val="none"/>
                <w:lang w:val="en-US" w:eastAsia="zh-CN"/>
              </w:rPr>
              <w:t>5</w:t>
            </w:r>
            <w:r>
              <w:rPr>
                <w:rFonts w:hint="eastAsia" w:ascii="仿宋" w:hAnsi="仿宋" w:eastAsia="仿宋" w:cs="仿宋"/>
                <w:bCs/>
                <w:snapToGrid w:val="0"/>
                <w:color w:val="auto"/>
                <w:sz w:val="21"/>
                <w:szCs w:val="21"/>
                <w:highlight w:val="none"/>
              </w:rPr>
              <w:t>年</w:t>
            </w:r>
            <w:r>
              <w:rPr>
                <w:rFonts w:hint="eastAsia" w:ascii="仿宋" w:hAnsi="仿宋" w:eastAsia="仿宋" w:cs="仿宋"/>
                <w:bCs/>
                <w:snapToGrid w:val="0"/>
                <w:color w:val="auto"/>
                <w:sz w:val="21"/>
                <w:szCs w:val="21"/>
                <w:highlight w:val="none"/>
                <w:lang w:val="en-US" w:eastAsia="zh-CN"/>
              </w:rPr>
              <w:t>12月-2026年2</w:t>
            </w:r>
            <w:r>
              <w:rPr>
                <w:rFonts w:hint="eastAsia" w:ascii="仿宋" w:hAnsi="仿宋" w:eastAsia="仿宋" w:cs="仿宋"/>
                <w:bCs/>
                <w:snapToGrid w:val="0"/>
                <w:color w:val="auto"/>
                <w:sz w:val="21"/>
                <w:szCs w:val="21"/>
                <w:highlight w:val="none"/>
              </w:rPr>
              <w:t>月的养老保险参保证明[参保证明须带有社保部门公章（或有效的电子印章）]”</w:t>
            </w:r>
            <w:r>
              <w:rPr>
                <w:rFonts w:hint="eastAsia" w:ascii="仿宋" w:hAnsi="仿宋" w:eastAsia="仿宋" w:cs="仿宋"/>
                <w:bCs/>
                <w:snapToGrid w:val="0"/>
                <w:color w:val="auto"/>
                <w:sz w:val="21"/>
                <w:szCs w:val="21"/>
                <w:highlight w:val="none"/>
                <w:lang w:eastAsia="zh-CN"/>
              </w:rPr>
              <w:t>，</w:t>
            </w:r>
            <w:r>
              <w:rPr>
                <w:rFonts w:hint="eastAsia" w:ascii="仿宋" w:hAnsi="仿宋" w:eastAsia="仿宋" w:cs="仿宋"/>
                <w:bCs/>
                <w:snapToGrid w:val="0"/>
                <w:color w:val="auto"/>
                <w:sz w:val="21"/>
                <w:szCs w:val="21"/>
                <w:highlight w:val="none"/>
                <w:lang w:val="en-US" w:eastAsia="zh-CN"/>
              </w:rPr>
              <w:t>注：法</w:t>
            </w:r>
            <w:r>
              <w:rPr>
                <w:rFonts w:hint="eastAsia" w:ascii="仿宋" w:hAnsi="仿宋" w:eastAsia="仿宋" w:cs="仿宋"/>
                <w:bCs/>
                <w:snapToGrid w:val="0"/>
                <w:color w:val="000000" w:themeColor="text1"/>
                <w:sz w:val="21"/>
                <w:szCs w:val="21"/>
                <w:highlight w:val="none"/>
                <w:lang w:val="en-US" w:eastAsia="zh-CN"/>
                <w14:textFill>
                  <w14:solidFill>
                    <w14:schemeClr w14:val="tx1"/>
                  </w14:solidFill>
                </w14:textFill>
              </w:rPr>
              <w:t>定代表人参加竞选的则不提供前述资料。</w:t>
            </w:r>
          </w:p>
          <w:p w14:paraId="353780A1">
            <w:pPr>
              <w:autoSpaceDE w:val="0"/>
              <w:autoSpaceDN w:val="0"/>
              <w:adjustRightInd w:val="0"/>
              <w:snapToGrid w:val="0"/>
              <w:spacing w:line="360" w:lineRule="auto"/>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特别说明：</w:t>
            </w:r>
          </w:p>
          <w:p w14:paraId="407E0907">
            <w:pPr>
              <w:numPr>
                <w:ilvl w:val="0"/>
                <w:numId w:val="3"/>
              </w:numPr>
              <w:autoSpaceDE w:val="0"/>
              <w:autoSpaceDN w:val="0"/>
              <w:adjustRightInd w:val="0"/>
              <w:snapToGrid w:val="0"/>
              <w:spacing w:line="360" w:lineRule="auto"/>
              <w:ind w:firstLine="415" w:firstLineChars="198"/>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上述要求须提交的相关证明材料均为扫描件（原件或复印件的扫描件均可），扫描件须清晰可辨，有一条不满足，则</w:t>
            </w:r>
            <w:r>
              <w:rPr>
                <w:rFonts w:hint="eastAsia" w:ascii="仿宋" w:hAnsi="仿宋" w:eastAsia="仿宋" w:cs="仿宋"/>
                <w:color w:val="000000" w:themeColor="text1"/>
                <w:kern w:val="0"/>
                <w:szCs w:val="21"/>
                <w:highlight w:val="none"/>
                <w:lang w:eastAsia="zh-CN"/>
                <w14:textFill>
                  <w14:solidFill>
                    <w14:schemeClr w14:val="tx1"/>
                  </w14:solidFill>
                </w14:textFill>
              </w:rPr>
              <w:t>竞选文件</w:t>
            </w:r>
            <w:r>
              <w:rPr>
                <w:rFonts w:hint="eastAsia" w:ascii="仿宋" w:hAnsi="仿宋" w:eastAsia="仿宋" w:cs="仿宋"/>
                <w:color w:val="000000" w:themeColor="text1"/>
                <w:kern w:val="0"/>
                <w:szCs w:val="21"/>
                <w:highlight w:val="none"/>
                <w14:textFill>
                  <w14:solidFill>
                    <w14:schemeClr w14:val="tx1"/>
                  </w14:solidFill>
                </w14:textFill>
              </w:rPr>
              <w:t>由评标委员会作否决</w:t>
            </w:r>
            <w:r>
              <w:rPr>
                <w:rFonts w:hint="eastAsia" w:ascii="仿宋" w:hAnsi="仿宋" w:eastAsia="仿宋" w:cs="仿宋"/>
                <w:color w:val="000000" w:themeColor="text1"/>
                <w:kern w:val="0"/>
                <w:szCs w:val="21"/>
                <w:highlight w:val="none"/>
                <w:lang w:eastAsia="zh-CN"/>
                <w14:textFill>
                  <w14:solidFill>
                    <w14:schemeClr w14:val="tx1"/>
                  </w14:solidFill>
                </w14:textFill>
              </w:rPr>
              <w:t>竞选</w:t>
            </w:r>
            <w:r>
              <w:rPr>
                <w:rFonts w:hint="eastAsia" w:ascii="仿宋" w:hAnsi="仿宋" w:eastAsia="仿宋" w:cs="仿宋"/>
                <w:color w:val="000000" w:themeColor="text1"/>
                <w:kern w:val="0"/>
                <w:szCs w:val="21"/>
                <w:highlight w:val="none"/>
                <w14:textFill>
                  <w14:solidFill>
                    <w14:schemeClr w14:val="tx1"/>
                  </w14:solidFill>
                </w14:textFill>
              </w:rPr>
              <w:t>处理。</w:t>
            </w:r>
          </w:p>
          <w:p w14:paraId="26A72D56">
            <w:pPr>
              <w:spacing w:line="400" w:lineRule="exact"/>
              <w:ind w:firstLine="315" w:firstLineChars="150"/>
              <w:rPr>
                <w:rFonts w:hint="eastAsia" w:ascii="方正仿宋_GBK" w:hAnsi="方正仿宋_GBK" w:eastAsia="方正仿宋_GBK" w:cs="方正仿宋_GBK"/>
                <w:kern w:val="0"/>
                <w:szCs w:val="21"/>
                <w:highlight w:val="none"/>
              </w:rPr>
            </w:pPr>
            <w:r>
              <w:rPr>
                <w:rFonts w:hint="eastAsia" w:ascii="仿宋" w:hAnsi="仿宋" w:eastAsia="仿宋" w:cs="仿宋"/>
                <w:color w:val="000000" w:themeColor="text1"/>
                <w:szCs w:val="21"/>
                <w:highlight w:val="none"/>
                <w14:textFill>
                  <w14:solidFill>
                    <w14:schemeClr w14:val="tx1"/>
                  </w14:solidFill>
                </w14:textFill>
              </w:rPr>
              <w:t>（2）</w:t>
            </w:r>
            <w:r>
              <w:rPr>
                <w:rFonts w:hint="eastAsia" w:ascii="仿宋" w:hAnsi="仿宋" w:eastAsia="仿宋" w:cs="仿宋"/>
                <w:color w:val="000000" w:themeColor="text1"/>
                <w:highlight w:val="none"/>
                <w14:textFill>
                  <w14:solidFill>
                    <w14:schemeClr w14:val="tx1"/>
                  </w14:solidFill>
                </w14:textFill>
              </w:rPr>
              <w:t>以上资料提供复印件，原件备查(</w:t>
            </w:r>
            <w:r>
              <w:rPr>
                <w:rFonts w:hint="eastAsia" w:ascii="仿宋" w:hAnsi="仿宋" w:eastAsia="仿宋" w:cs="仿宋"/>
                <w:color w:val="000000" w:themeColor="text1"/>
                <w:highlight w:val="none"/>
                <w:lang w:eastAsia="zh-CN"/>
                <w14:textFill>
                  <w14:solidFill>
                    <w14:schemeClr w14:val="tx1"/>
                  </w14:solidFill>
                </w14:textFill>
              </w:rPr>
              <w:t>竞选人</w:t>
            </w:r>
            <w:r>
              <w:rPr>
                <w:rFonts w:hint="eastAsia" w:ascii="仿宋" w:hAnsi="仿宋" w:eastAsia="仿宋" w:cs="仿宋"/>
                <w:color w:val="000000" w:themeColor="text1"/>
                <w:highlight w:val="none"/>
                <w14:textFill>
                  <w14:solidFill>
                    <w14:schemeClr w14:val="tx1"/>
                  </w14:solidFill>
                </w14:textFill>
              </w:rPr>
              <w:t>为代理商或经销商时，如无法提供生产企业的原件，可以提供复印件加盖</w:t>
            </w:r>
            <w:r>
              <w:rPr>
                <w:rFonts w:hint="eastAsia" w:ascii="仿宋" w:hAnsi="仿宋" w:eastAsia="仿宋" w:cs="仿宋"/>
                <w:color w:val="000000" w:themeColor="text1"/>
                <w:highlight w:val="none"/>
                <w:lang w:val="en-US" w:eastAsia="zh-CN"/>
                <w14:textFill>
                  <w14:solidFill>
                    <w14:schemeClr w14:val="tx1"/>
                  </w14:solidFill>
                </w14:textFill>
              </w:rPr>
              <w:t>制造商</w:t>
            </w:r>
            <w:r>
              <w:rPr>
                <w:rFonts w:hint="eastAsia" w:ascii="仿宋" w:hAnsi="仿宋" w:eastAsia="仿宋" w:cs="仿宋"/>
                <w:color w:val="000000" w:themeColor="text1"/>
                <w:highlight w:val="none"/>
                <w14:textFill>
                  <w14:solidFill>
                    <w14:schemeClr w14:val="tx1"/>
                  </w14:solidFill>
                </w14:textFill>
              </w:rPr>
              <w:t>鲜章作为原件备查），注明须提供原件的除外；</w:t>
            </w:r>
          </w:p>
        </w:tc>
      </w:tr>
      <w:tr w14:paraId="4C34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7113B0B">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1.4.2</w:t>
            </w:r>
          </w:p>
        </w:tc>
        <w:tc>
          <w:tcPr>
            <w:tcW w:w="2274" w:type="dxa"/>
            <w:tcBorders>
              <w:top w:val="single" w:color="auto" w:sz="4" w:space="0"/>
              <w:left w:val="nil"/>
              <w:bottom w:val="single" w:color="auto" w:sz="4" w:space="0"/>
              <w:right w:val="single" w:color="auto" w:sz="4" w:space="0"/>
            </w:tcBorders>
            <w:noWrap w:val="0"/>
            <w:vAlign w:val="center"/>
          </w:tcPr>
          <w:p w14:paraId="7D9DE56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是否接受联合体竞选</w:t>
            </w:r>
          </w:p>
        </w:tc>
        <w:tc>
          <w:tcPr>
            <w:tcW w:w="6289" w:type="dxa"/>
            <w:tcBorders>
              <w:top w:val="single" w:color="auto" w:sz="4" w:space="0"/>
              <w:left w:val="nil"/>
              <w:bottom w:val="single" w:color="auto" w:sz="4" w:space="0"/>
              <w:right w:val="single" w:color="auto" w:sz="4" w:space="0"/>
            </w:tcBorders>
            <w:noWrap w:val="0"/>
            <w:vAlign w:val="center"/>
          </w:tcPr>
          <w:p w14:paraId="6455405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■不接受</w:t>
            </w:r>
          </w:p>
        </w:tc>
      </w:tr>
      <w:tr w14:paraId="271F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42D36D4">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1.9.1</w:t>
            </w:r>
          </w:p>
        </w:tc>
        <w:tc>
          <w:tcPr>
            <w:tcW w:w="2274" w:type="dxa"/>
            <w:tcBorders>
              <w:top w:val="single" w:color="auto" w:sz="4" w:space="0"/>
              <w:left w:val="nil"/>
              <w:bottom w:val="single" w:color="auto" w:sz="4" w:space="0"/>
              <w:right w:val="single" w:color="auto" w:sz="4" w:space="0"/>
            </w:tcBorders>
            <w:noWrap w:val="0"/>
            <w:vAlign w:val="center"/>
          </w:tcPr>
          <w:p w14:paraId="26E04B36">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踏勘现场</w:t>
            </w:r>
          </w:p>
        </w:tc>
        <w:tc>
          <w:tcPr>
            <w:tcW w:w="6289" w:type="dxa"/>
            <w:tcBorders>
              <w:top w:val="single" w:color="auto" w:sz="4" w:space="0"/>
              <w:left w:val="nil"/>
              <w:bottom w:val="single" w:color="auto" w:sz="4" w:space="0"/>
              <w:right w:val="single" w:color="auto" w:sz="4" w:space="0"/>
            </w:tcBorders>
            <w:noWrap w:val="0"/>
            <w:vAlign w:val="center"/>
          </w:tcPr>
          <w:p w14:paraId="40D9EE1B">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■不组织</w:t>
            </w:r>
          </w:p>
          <w:p w14:paraId="68E21D46">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口组织，踏勘时间：</w:t>
            </w:r>
          </w:p>
          <w:p w14:paraId="2CDF560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竞选须结合现场实际情况自行踏勘现场。</w:t>
            </w:r>
          </w:p>
        </w:tc>
      </w:tr>
      <w:tr w14:paraId="4FF9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515AC0B">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w:t>
            </w:r>
            <w:r>
              <w:rPr>
                <w:rFonts w:hint="eastAsia" w:ascii="方正仿宋_GBK" w:hAnsi="方正仿宋_GBK" w:eastAsia="方正仿宋_GBK" w:cs="方正仿宋_GBK"/>
                <w:szCs w:val="21"/>
                <w:highlight w:val="none"/>
                <w:lang w:val="en-US" w:eastAsia="zh-CN"/>
              </w:rPr>
              <w:t>9</w:t>
            </w:r>
            <w:r>
              <w:rPr>
                <w:rFonts w:hint="eastAsia" w:ascii="方正仿宋_GBK" w:hAnsi="方正仿宋_GBK" w:eastAsia="方正仿宋_GBK" w:cs="方正仿宋_GBK"/>
                <w:szCs w:val="21"/>
                <w:highlight w:val="none"/>
              </w:rPr>
              <w:t>.1</w:t>
            </w:r>
          </w:p>
        </w:tc>
        <w:tc>
          <w:tcPr>
            <w:tcW w:w="2274" w:type="dxa"/>
            <w:tcBorders>
              <w:top w:val="single" w:color="auto" w:sz="4" w:space="0"/>
              <w:left w:val="nil"/>
              <w:bottom w:val="single" w:color="auto" w:sz="4" w:space="0"/>
              <w:right w:val="single" w:color="auto" w:sz="4" w:space="0"/>
            </w:tcBorders>
            <w:noWrap w:val="0"/>
            <w:vAlign w:val="center"/>
          </w:tcPr>
          <w:p w14:paraId="5B515376">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竞选预备会</w:t>
            </w:r>
          </w:p>
        </w:tc>
        <w:tc>
          <w:tcPr>
            <w:tcW w:w="6289" w:type="dxa"/>
            <w:tcBorders>
              <w:top w:val="single" w:color="auto" w:sz="4" w:space="0"/>
              <w:left w:val="nil"/>
              <w:bottom w:val="single" w:color="auto" w:sz="4" w:space="0"/>
              <w:right w:val="single" w:color="auto" w:sz="4" w:space="0"/>
            </w:tcBorders>
            <w:noWrap w:val="0"/>
            <w:vAlign w:val="center"/>
          </w:tcPr>
          <w:p w14:paraId="33881AB1">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■不召开</w:t>
            </w:r>
          </w:p>
        </w:tc>
      </w:tr>
      <w:tr w14:paraId="279E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121DAED">
            <w:pPr>
              <w:spacing w:line="400" w:lineRule="exact"/>
              <w:jc w:val="center"/>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1.10.1</w:t>
            </w:r>
          </w:p>
        </w:tc>
        <w:tc>
          <w:tcPr>
            <w:tcW w:w="2274" w:type="dxa"/>
            <w:tcBorders>
              <w:top w:val="single" w:color="auto" w:sz="4" w:space="0"/>
              <w:left w:val="nil"/>
              <w:bottom w:val="single" w:color="auto" w:sz="4" w:space="0"/>
              <w:right w:val="single" w:color="auto" w:sz="4" w:space="0"/>
            </w:tcBorders>
            <w:noWrap w:val="0"/>
            <w:vAlign w:val="center"/>
          </w:tcPr>
          <w:p w14:paraId="03B1873A">
            <w:pPr>
              <w:spacing w:line="400" w:lineRule="exact"/>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分包</w:t>
            </w:r>
          </w:p>
        </w:tc>
        <w:tc>
          <w:tcPr>
            <w:tcW w:w="6289" w:type="dxa"/>
            <w:tcBorders>
              <w:top w:val="single" w:color="auto" w:sz="4" w:space="0"/>
              <w:left w:val="nil"/>
              <w:bottom w:val="single" w:color="auto" w:sz="4" w:space="0"/>
              <w:right w:val="single" w:color="auto" w:sz="4" w:space="0"/>
            </w:tcBorders>
            <w:shd w:val="clear" w:color="auto" w:fill="auto"/>
            <w:noWrap w:val="0"/>
            <w:vAlign w:val="center"/>
          </w:tcPr>
          <w:p w14:paraId="71B9D131">
            <w:pPr>
              <w:spacing w:line="400" w:lineRule="exact"/>
              <w:rPr>
                <w:rFonts w:hint="eastAsia" w:ascii="方正仿宋_GBK" w:hAnsi="方正仿宋_GBK" w:eastAsia="方正仿宋_GBK" w:cs="方正仿宋_GBK"/>
                <w:kern w:val="2"/>
                <w:sz w:val="21"/>
                <w:szCs w:val="21"/>
                <w:highlight w:val="none"/>
                <w:lang w:val="en-US" w:eastAsia="zh-CN" w:bidi="ar-SA"/>
              </w:rPr>
            </w:pPr>
            <w:r>
              <w:rPr>
                <w:rFonts w:hint="eastAsia" w:ascii="方正仿宋_GBK" w:hAnsi="方正仿宋_GBK" w:eastAsia="方正仿宋_GBK" w:cs="方正仿宋_GBK"/>
                <w:szCs w:val="21"/>
                <w:highlight w:val="none"/>
              </w:rPr>
              <w:t>■不</w:t>
            </w:r>
            <w:r>
              <w:rPr>
                <w:rFonts w:hint="eastAsia" w:ascii="方正仿宋_GBK" w:hAnsi="方正仿宋_GBK" w:eastAsia="方正仿宋_GBK" w:cs="方正仿宋_GBK"/>
                <w:szCs w:val="21"/>
                <w:highlight w:val="none"/>
                <w:lang w:val="en-US" w:eastAsia="zh-CN"/>
              </w:rPr>
              <w:t>允许</w:t>
            </w:r>
          </w:p>
        </w:tc>
      </w:tr>
      <w:tr w14:paraId="0C0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300D85E">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1.11.1</w:t>
            </w:r>
          </w:p>
        </w:tc>
        <w:tc>
          <w:tcPr>
            <w:tcW w:w="2274" w:type="dxa"/>
            <w:tcBorders>
              <w:top w:val="single" w:color="auto" w:sz="4" w:space="0"/>
              <w:left w:val="nil"/>
              <w:bottom w:val="single" w:color="auto" w:sz="4" w:space="0"/>
              <w:right w:val="single" w:color="auto" w:sz="4" w:space="0"/>
            </w:tcBorders>
            <w:noWrap w:val="0"/>
            <w:vAlign w:val="center"/>
          </w:tcPr>
          <w:p w14:paraId="35FE488B">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实质性要求和条件</w:t>
            </w:r>
          </w:p>
        </w:tc>
        <w:tc>
          <w:tcPr>
            <w:tcW w:w="6289" w:type="dxa"/>
            <w:tcBorders>
              <w:top w:val="single" w:color="auto" w:sz="4" w:space="0"/>
              <w:left w:val="nil"/>
              <w:bottom w:val="single" w:color="auto" w:sz="4" w:space="0"/>
              <w:right w:val="single" w:color="auto" w:sz="4" w:space="0"/>
            </w:tcBorders>
            <w:shd w:val="clear" w:color="auto" w:fill="auto"/>
            <w:noWrap w:val="0"/>
            <w:vAlign w:val="center"/>
          </w:tcPr>
          <w:p w14:paraId="01FBBBF0">
            <w:pPr>
              <w:adjustRightInd w:val="0"/>
              <w:snapToGrid w:val="0"/>
              <w:spacing w:line="360" w:lineRule="auto"/>
              <w:ind w:firstLine="420" w:firstLineChars="200"/>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kern w:val="0"/>
                <w:szCs w:val="21"/>
                <w:highlight w:val="none"/>
                <w:u w:val="single"/>
                <w14:textFill>
                  <w14:solidFill>
                    <w14:schemeClr w14:val="tx1"/>
                  </w14:solidFill>
                </w14:textFill>
              </w:rPr>
              <w:t>/</w:t>
            </w:r>
          </w:p>
        </w:tc>
      </w:tr>
      <w:tr w14:paraId="4C15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54EDD26F">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1.11.3</w:t>
            </w:r>
          </w:p>
        </w:tc>
        <w:tc>
          <w:tcPr>
            <w:tcW w:w="2274" w:type="dxa"/>
            <w:tcBorders>
              <w:top w:val="single" w:color="auto" w:sz="4" w:space="0"/>
              <w:left w:val="nil"/>
              <w:bottom w:val="single" w:color="auto" w:sz="4" w:space="0"/>
              <w:right w:val="single" w:color="auto" w:sz="4" w:space="0"/>
            </w:tcBorders>
            <w:noWrap w:val="0"/>
            <w:vAlign w:val="center"/>
          </w:tcPr>
          <w:p w14:paraId="2AD8F01D">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其他可以被接受的技术支持资料</w:t>
            </w:r>
          </w:p>
        </w:tc>
        <w:tc>
          <w:tcPr>
            <w:tcW w:w="6289" w:type="dxa"/>
            <w:tcBorders>
              <w:top w:val="single" w:color="auto" w:sz="4" w:space="0"/>
              <w:left w:val="nil"/>
              <w:bottom w:val="single" w:color="auto" w:sz="4" w:space="0"/>
              <w:right w:val="single" w:color="auto" w:sz="4" w:space="0"/>
            </w:tcBorders>
            <w:shd w:val="clear" w:color="auto" w:fill="auto"/>
            <w:noWrap w:val="0"/>
            <w:vAlign w:val="center"/>
          </w:tcPr>
          <w:p w14:paraId="63BA7286">
            <w:pPr>
              <w:adjustRightInd w:val="0"/>
              <w:snapToGrid w:val="0"/>
              <w:spacing w:line="360" w:lineRule="auto"/>
              <w:ind w:firstLine="420" w:firstLineChars="200"/>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14:textFill>
                  <w14:solidFill>
                    <w14:schemeClr w14:val="tx1"/>
                  </w14:solidFill>
                </w14:textFill>
              </w:rPr>
              <w:t>无</w:t>
            </w:r>
          </w:p>
        </w:tc>
      </w:tr>
      <w:tr w14:paraId="7413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CE164C9">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lang w:val="en-US" w:eastAsia="zh-CN"/>
              </w:rPr>
              <w:t>1.11.4</w:t>
            </w:r>
          </w:p>
        </w:tc>
        <w:tc>
          <w:tcPr>
            <w:tcW w:w="2274" w:type="dxa"/>
            <w:tcBorders>
              <w:top w:val="single" w:color="auto" w:sz="4" w:space="0"/>
              <w:left w:val="nil"/>
              <w:bottom w:val="single" w:color="auto" w:sz="4" w:space="0"/>
              <w:right w:val="single" w:color="auto" w:sz="4" w:space="0"/>
            </w:tcBorders>
            <w:noWrap w:val="0"/>
            <w:vAlign w:val="center"/>
          </w:tcPr>
          <w:p w14:paraId="275FA6D3">
            <w:pPr>
              <w:spacing w:line="400" w:lineRule="exact"/>
              <w:jc w:val="center"/>
              <w:rPr>
                <w:rFonts w:hint="eastAsia"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szCs w:val="21"/>
                <w:highlight w:val="none"/>
              </w:rPr>
              <w:t>偏差</w:t>
            </w:r>
          </w:p>
        </w:tc>
        <w:tc>
          <w:tcPr>
            <w:tcW w:w="6289" w:type="dxa"/>
            <w:tcBorders>
              <w:top w:val="single" w:color="auto" w:sz="4" w:space="0"/>
              <w:left w:val="nil"/>
              <w:bottom w:val="single" w:color="auto" w:sz="4" w:space="0"/>
              <w:right w:val="single" w:color="auto" w:sz="4" w:space="0"/>
            </w:tcBorders>
            <w:shd w:val="clear" w:color="auto" w:fill="auto"/>
            <w:noWrap w:val="0"/>
            <w:vAlign w:val="center"/>
          </w:tcPr>
          <w:p w14:paraId="4B4A782A">
            <w:pPr>
              <w:adjustRightInd w:val="0"/>
              <w:snapToGrid w:val="0"/>
              <w:spacing w:line="360" w:lineRule="auto"/>
              <w:ind w:firstLine="420" w:firstLineChars="200"/>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14:textFill>
                  <w14:solidFill>
                    <w14:schemeClr w14:val="tx1"/>
                  </w14:solidFill>
                </w14:textFill>
              </w:rPr>
              <w:t>不允许</w:t>
            </w:r>
          </w:p>
        </w:tc>
      </w:tr>
      <w:tr w14:paraId="0E9C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9E929F3">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w:t>
            </w:r>
          </w:p>
        </w:tc>
        <w:tc>
          <w:tcPr>
            <w:tcW w:w="2274" w:type="dxa"/>
            <w:tcBorders>
              <w:top w:val="single" w:color="auto" w:sz="4" w:space="0"/>
              <w:left w:val="nil"/>
              <w:bottom w:val="single" w:color="auto" w:sz="4" w:space="0"/>
              <w:right w:val="single" w:color="auto" w:sz="4" w:space="0"/>
            </w:tcBorders>
            <w:noWrap w:val="0"/>
            <w:vAlign w:val="center"/>
          </w:tcPr>
          <w:p w14:paraId="1140FF44">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构成比选文件的其他材料</w:t>
            </w:r>
          </w:p>
        </w:tc>
        <w:tc>
          <w:tcPr>
            <w:tcW w:w="6289" w:type="dxa"/>
            <w:tcBorders>
              <w:top w:val="single" w:color="auto" w:sz="4" w:space="0"/>
              <w:left w:val="nil"/>
              <w:bottom w:val="single" w:color="auto" w:sz="4" w:space="0"/>
              <w:right w:val="single" w:color="auto" w:sz="4" w:space="0"/>
            </w:tcBorders>
            <w:noWrap w:val="0"/>
            <w:vAlign w:val="center"/>
          </w:tcPr>
          <w:p w14:paraId="0B29B6B8">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比选人发出的答疑及补遗书</w:t>
            </w:r>
          </w:p>
        </w:tc>
      </w:tr>
      <w:tr w14:paraId="6EFA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73D9148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2.2.1</w:t>
            </w:r>
          </w:p>
        </w:tc>
        <w:tc>
          <w:tcPr>
            <w:tcW w:w="2274" w:type="dxa"/>
            <w:tcBorders>
              <w:top w:val="single" w:color="auto" w:sz="4" w:space="0"/>
              <w:left w:val="nil"/>
              <w:bottom w:val="single" w:color="auto" w:sz="4" w:space="0"/>
              <w:right w:val="single" w:color="auto" w:sz="4" w:space="0"/>
            </w:tcBorders>
            <w:noWrap w:val="0"/>
            <w:vAlign w:val="center"/>
          </w:tcPr>
          <w:p w14:paraId="50BFD320">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竞选人要求澄清比选文件</w:t>
            </w:r>
          </w:p>
        </w:tc>
        <w:tc>
          <w:tcPr>
            <w:tcW w:w="6289" w:type="dxa"/>
            <w:tcBorders>
              <w:top w:val="single" w:color="auto" w:sz="4" w:space="0"/>
              <w:left w:val="nil"/>
              <w:bottom w:val="single" w:color="auto" w:sz="4" w:space="0"/>
              <w:right w:val="single" w:color="auto" w:sz="4" w:space="0"/>
            </w:tcBorders>
            <w:noWrap w:val="0"/>
            <w:vAlign w:val="center"/>
          </w:tcPr>
          <w:p w14:paraId="12664948">
            <w:pPr>
              <w:spacing w:line="400" w:lineRule="exact"/>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lang w:eastAsia="zh-CN"/>
                <w14:textFill>
                  <w14:solidFill>
                    <w14:schemeClr w14:val="tx1"/>
                  </w14:solidFill>
                </w14:textFill>
              </w:rPr>
              <w:t>竞选人</w:t>
            </w:r>
            <w:r>
              <w:rPr>
                <w:rFonts w:hint="eastAsia" w:ascii="仿宋" w:hAnsi="仿宋" w:eastAsia="仿宋" w:cs="仿宋"/>
                <w:color w:val="000000" w:themeColor="text1"/>
                <w:kern w:val="0"/>
                <w:szCs w:val="21"/>
                <w:highlight w:val="none"/>
                <w14:textFill>
                  <w14:solidFill>
                    <w14:schemeClr w14:val="tx1"/>
                  </w14:solidFill>
                </w14:textFill>
              </w:rPr>
              <w:t>应仔细阅读比选文件及附件的所有内容，如有文字表述不清，图纸尺寸标注不明以及存在错、漏、缺、概念模糊和有可能出现歧义或理解上的偏差的内容等应在规定的时间前提出。</w:t>
            </w:r>
          </w:p>
          <w:p w14:paraId="35E928FE">
            <w:pPr>
              <w:spacing w:line="400" w:lineRule="exact"/>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时间：2026年</w:t>
            </w:r>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ins w:id="197" w:author="代欣" w:date="2026-08-24T17:14:35Z">
              <w:r>
                <w:rPr>
                  <w:rFonts w:hint="eastAsia" w:ascii="仿宋" w:hAnsi="仿宋" w:eastAsia="仿宋" w:cs="仿宋"/>
                  <w:color w:val="000000" w:themeColor="text1"/>
                  <w:kern w:val="0"/>
                  <w:szCs w:val="21"/>
                  <w:highlight w:val="none"/>
                  <w:lang w:val="en-US" w:eastAsia="zh-CN"/>
                  <w14:textFill>
                    <w14:solidFill>
                      <w14:schemeClr w14:val="tx1"/>
                    </w14:solidFill>
                  </w14:textFill>
                </w:rPr>
                <w:t>8</w:t>
              </w:r>
            </w:ins>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月</w:t>
            </w:r>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ins w:id="198" w:author="代欣" w:date="2026-08-24T17:14:39Z">
              <w:r>
                <w:rPr>
                  <w:rFonts w:hint="eastAsia" w:ascii="仿宋" w:hAnsi="仿宋" w:eastAsia="仿宋" w:cs="仿宋"/>
                  <w:color w:val="000000" w:themeColor="text1"/>
                  <w:kern w:val="0"/>
                  <w:szCs w:val="21"/>
                  <w:highlight w:val="none"/>
                  <w:lang w:val="en-US" w:eastAsia="zh-CN"/>
                  <w14:textFill>
                    <w14:solidFill>
                      <w14:schemeClr w14:val="tx1"/>
                    </w14:solidFill>
                  </w14:textFill>
                </w:rPr>
                <w:t>2</w:t>
              </w:r>
            </w:ins>
            <w:ins w:id="199" w:author="代欣" w:date="2026-08-24T17:14:43Z">
              <w:r>
                <w:rPr>
                  <w:rFonts w:hint="eastAsia" w:ascii="仿宋" w:hAnsi="仿宋" w:eastAsia="仿宋" w:cs="仿宋"/>
                  <w:color w:val="000000" w:themeColor="text1"/>
                  <w:kern w:val="0"/>
                  <w:szCs w:val="21"/>
                  <w:highlight w:val="none"/>
                  <w:lang w:val="en-US" w:eastAsia="zh-CN"/>
                  <w14:textFill>
                    <w14:solidFill>
                      <w14:schemeClr w14:val="tx1"/>
                    </w14:solidFill>
                  </w14:textFill>
                </w:rPr>
                <w:t>6</w:t>
              </w:r>
            </w:ins>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日</w:t>
            </w:r>
            <w:r>
              <w:rPr>
                <w:rFonts w:hint="eastAsia" w:ascii="仿宋" w:hAnsi="仿宋" w:eastAsia="仿宋" w:cs="仿宋"/>
                <w:color w:val="000000" w:themeColor="text1"/>
                <w:kern w:val="0"/>
                <w:szCs w:val="21"/>
                <w:highlight w:val="none"/>
                <w:lang w:val="en-US" w:eastAsia="zh-CN"/>
                <w14:textFill>
                  <w14:solidFill>
                    <w14:schemeClr w14:val="tx1"/>
                  </w14:solidFill>
                </w14:textFill>
              </w:rPr>
              <w:t>11</w:t>
            </w:r>
            <w:r>
              <w:rPr>
                <w:rFonts w:hint="eastAsia" w:ascii="仿宋" w:hAnsi="仿宋" w:eastAsia="仿宋" w:cs="仿宋"/>
                <w:color w:val="000000" w:themeColor="text1"/>
                <w:kern w:val="0"/>
                <w:szCs w:val="21"/>
                <w:highlight w:val="none"/>
                <w14:textFill>
                  <w14:solidFill>
                    <w14:schemeClr w14:val="tx1"/>
                  </w14:solidFill>
                </w14:textFill>
              </w:rPr>
              <w:t>时00分前提出。</w:t>
            </w:r>
          </w:p>
          <w:p w14:paraId="30C52B8B">
            <w:pPr>
              <w:spacing w:line="400" w:lineRule="exact"/>
              <w:rPr>
                <w:rFonts w:hint="eastAsia"/>
              </w:rPr>
            </w:pPr>
            <w:r>
              <w:rPr>
                <w:rFonts w:hint="eastAsia" w:ascii="仿宋" w:hAnsi="仿宋" w:eastAsia="仿宋" w:cs="仿宋"/>
                <w:color w:val="000000" w:themeColor="text1"/>
                <w:kern w:val="0"/>
                <w:szCs w:val="21"/>
                <w:highlight w:val="none"/>
                <w14:textFill>
                  <w14:solidFill>
                    <w14:schemeClr w14:val="tx1"/>
                  </w14:solidFill>
                </w14:textFill>
              </w:rPr>
              <w:t>形式：在</w:t>
            </w:r>
            <w:r>
              <w:rPr>
                <w:rFonts w:hint="eastAsia" w:ascii="方正仿宋_GBK" w:hAnsi="方正仿宋_GBK" w:eastAsia="方正仿宋_GBK" w:cs="方正仿宋_GBK"/>
                <w:snapToGrid w:val="0"/>
                <w:color w:val="auto"/>
                <w:kern w:val="0"/>
                <w:sz w:val="21"/>
                <w:szCs w:val="21"/>
                <w:highlight w:val="none"/>
              </w:rPr>
              <w:t>重庆环保投资集团有限公司官网(网址：http://www.cqht.cn/)</w:t>
            </w:r>
            <w:r>
              <w:rPr>
                <w:rFonts w:hint="eastAsia" w:ascii="仿宋" w:hAnsi="仿宋" w:eastAsia="仿宋" w:cs="仿宋"/>
                <w:color w:val="000000" w:themeColor="text1"/>
                <w:kern w:val="0"/>
                <w:szCs w:val="21"/>
                <w:highlight w:val="none"/>
                <w14:textFill>
                  <w14:solidFill>
                    <w14:schemeClr w14:val="tx1"/>
                  </w14:solidFill>
                </w14:textFill>
              </w:rPr>
              <w:t>指定位置提出。</w:t>
            </w:r>
          </w:p>
        </w:tc>
      </w:tr>
      <w:tr w14:paraId="6785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229BBC5">
            <w:pPr>
              <w:spacing w:line="400" w:lineRule="exact"/>
              <w:jc w:val="center"/>
              <w:rPr>
                <w:rFonts w:hint="eastAsia" w:ascii="方正仿宋_GBK" w:hAnsi="方正仿宋_GBK" w:eastAsia="方正仿宋_GBK" w:cs="方正仿宋_GBK"/>
                <w:szCs w:val="21"/>
                <w:highlight w:val="none"/>
              </w:rPr>
            </w:pPr>
          </w:p>
          <w:p w14:paraId="0348A92B">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2.2.2</w:t>
            </w:r>
          </w:p>
        </w:tc>
        <w:tc>
          <w:tcPr>
            <w:tcW w:w="2274" w:type="dxa"/>
            <w:tcBorders>
              <w:top w:val="single" w:color="auto" w:sz="4" w:space="0"/>
              <w:left w:val="nil"/>
              <w:bottom w:val="single" w:color="auto" w:sz="4" w:space="0"/>
              <w:right w:val="single" w:color="auto" w:sz="4" w:space="0"/>
            </w:tcBorders>
            <w:noWrap w:val="0"/>
            <w:vAlign w:val="center"/>
          </w:tcPr>
          <w:p w14:paraId="6E0502DB">
            <w:pPr>
              <w:spacing w:line="400" w:lineRule="exact"/>
              <w:rPr>
                <w:rFonts w:hint="default" w:ascii="方正仿宋_GBK" w:hAnsi="方正仿宋_GBK" w:eastAsia="方正仿宋_GBK" w:cs="方正仿宋_GBK"/>
                <w:szCs w:val="21"/>
                <w:highlight w:val="none"/>
                <w:lang w:val="en-US" w:eastAsia="zh-CN"/>
              </w:rPr>
            </w:pPr>
            <w:r>
              <w:rPr>
                <w:rFonts w:hint="eastAsia" w:ascii="方正仿宋_GBK" w:hAnsi="方正仿宋_GBK" w:eastAsia="方正仿宋_GBK" w:cs="方正仿宋_GBK"/>
                <w:kern w:val="2"/>
                <w:szCs w:val="21"/>
                <w:highlight w:val="none"/>
              </w:rPr>
              <w:t>比选文件澄清发出的形式</w:t>
            </w:r>
            <w:r>
              <w:rPr>
                <w:rFonts w:hint="eastAsia" w:ascii="方正仿宋_GBK" w:hAnsi="方正仿宋_GBK" w:eastAsia="方正仿宋_GBK" w:cs="方正仿宋_GBK"/>
                <w:kern w:val="2"/>
                <w:szCs w:val="21"/>
                <w:highlight w:val="none"/>
                <w:lang w:val="en-US" w:eastAsia="zh-CN"/>
              </w:rPr>
              <w:t>和时间</w:t>
            </w:r>
          </w:p>
        </w:tc>
        <w:tc>
          <w:tcPr>
            <w:tcW w:w="6289" w:type="dxa"/>
            <w:tcBorders>
              <w:top w:val="single" w:color="auto" w:sz="4" w:space="0"/>
              <w:left w:val="nil"/>
              <w:bottom w:val="single" w:color="auto" w:sz="4" w:space="0"/>
              <w:right w:val="single" w:color="auto" w:sz="4" w:space="0"/>
            </w:tcBorders>
            <w:noWrap w:val="0"/>
            <w:vAlign w:val="center"/>
          </w:tcPr>
          <w:p w14:paraId="0289F4E4">
            <w:pPr>
              <w:spacing w:line="400" w:lineRule="exact"/>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14:textFill>
                  <w14:solidFill>
                    <w14:schemeClr w14:val="tx1"/>
                  </w14:solidFill>
                </w14:textFill>
              </w:rPr>
              <w:t>在</w:t>
            </w:r>
            <w:r>
              <w:rPr>
                <w:rFonts w:hint="eastAsia" w:ascii="仿宋" w:hAnsi="仿宋" w:eastAsia="仿宋" w:cs="仿宋"/>
                <w:color w:val="000000" w:themeColor="text1"/>
                <w:szCs w:val="21"/>
                <w:highlight w:val="none"/>
                <w14:textFill>
                  <w14:solidFill>
                    <w14:schemeClr w14:val="tx1"/>
                  </w14:solidFill>
                </w14:textFill>
              </w:rPr>
              <w:t>2026年</w:t>
            </w:r>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ins w:id="200" w:author="代欣" w:date="2026-08-24T17:14:49Z">
              <w:r>
                <w:rPr>
                  <w:rFonts w:hint="eastAsia" w:ascii="仿宋" w:hAnsi="仿宋" w:eastAsia="仿宋" w:cs="仿宋"/>
                  <w:color w:val="000000" w:themeColor="text1"/>
                  <w:szCs w:val="21"/>
                  <w:highlight w:val="none"/>
                  <w:lang w:val="en-US" w:eastAsia="zh-CN"/>
                  <w14:textFill>
                    <w14:solidFill>
                      <w14:schemeClr w14:val="tx1"/>
                    </w14:solidFill>
                  </w14:textFill>
                </w:rPr>
                <w:t>8</w:t>
              </w:r>
            </w:ins>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szCs w:val="21"/>
                <w:highlight w:val="none"/>
                <w14:textFill>
                  <w14:solidFill>
                    <w14:schemeClr w14:val="tx1"/>
                  </w14:solidFill>
                </w14:textFill>
              </w:rPr>
              <w:t>月</w:t>
            </w:r>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ins w:id="201" w:author="代欣" w:date="2026-08-24T17:14:53Z">
              <w:r>
                <w:rPr>
                  <w:rFonts w:hint="eastAsia" w:ascii="仿宋" w:hAnsi="仿宋" w:eastAsia="仿宋" w:cs="仿宋"/>
                  <w:color w:val="000000" w:themeColor="text1"/>
                  <w:szCs w:val="21"/>
                  <w:highlight w:val="none"/>
                  <w:lang w:val="en-US" w:eastAsia="zh-CN"/>
                  <w14:textFill>
                    <w14:solidFill>
                      <w14:schemeClr w14:val="tx1"/>
                    </w14:solidFill>
                  </w14:textFill>
                </w:rPr>
                <w:t>26</w:t>
              </w:r>
            </w:ins>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szCs w:val="21"/>
                <w:highlight w:val="none"/>
                <w14:textFill>
                  <w14:solidFill>
                    <w14:schemeClr w14:val="tx1"/>
                  </w14:solidFill>
                </w14:textFill>
              </w:rPr>
              <w:t>日</w:t>
            </w:r>
            <w:r>
              <w:rPr>
                <w:rFonts w:hint="eastAsia" w:ascii="仿宋" w:hAnsi="仿宋" w:eastAsia="仿宋" w:cs="仿宋"/>
                <w:color w:val="000000" w:themeColor="text1"/>
                <w:szCs w:val="21"/>
                <w:highlight w:val="none"/>
                <w:lang w:val="en-US" w:eastAsia="zh-CN"/>
                <w14:textFill>
                  <w14:solidFill>
                    <w14:schemeClr w14:val="tx1"/>
                  </w14:solidFill>
                </w14:textFill>
              </w:rPr>
              <w:t>17</w:t>
            </w:r>
            <w:r>
              <w:rPr>
                <w:rFonts w:hint="eastAsia" w:ascii="仿宋" w:hAnsi="仿宋" w:eastAsia="仿宋" w:cs="仿宋"/>
                <w:color w:val="000000" w:themeColor="text1"/>
                <w:szCs w:val="21"/>
                <w:highlight w:val="none"/>
                <w14:textFill>
                  <w14:solidFill>
                    <w14:schemeClr w14:val="tx1"/>
                  </w14:solidFill>
                </w14:textFill>
              </w:rPr>
              <w:t>时00分</w:t>
            </w:r>
            <w:r>
              <w:rPr>
                <w:rFonts w:hint="eastAsia" w:ascii="仿宋" w:hAnsi="仿宋" w:eastAsia="仿宋" w:cs="仿宋"/>
                <w:color w:val="000000" w:themeColor="text1"/>
                <w:highlight w:val="none"/>
                <w14:textFill>
                  <w14:solidFill>
                    <w14:schemeClr w14:val="tx1"/>
                  </w14:solidFill>
                </w14:textFill>
              </w:rPr>
              <w:t>前在</w:t>
            </w:r>
            <w:r>
              <w:rPr>
                <w:rFonts w:hint="eastAsia" w:ascii="方正仿宋_GBK" w:hAnsi="方正仿宋_GBK" w:eastAsia="方正仿宋_GBK" w:cs="方正仿宋_GBK"/>
                <w:snapToGrid w:val="0"/>
                <w:color w:val="auto"/>
                <w:kern w:val="0"/>
                <w:sz w:val="21"/>
                <w:szCs w:val="21"/>
                <w:highlight w:val="none"/>
              </w:rPr>
              <w:t>重庆环保投资集团有限公司官网(网址：http://www.cqht.cn/)</w:t>
            </w:r>
            <w:r>
              <w:rPr>
                <w:rFonts w:hint="eastAsia" w:ascii="仿宋" w:hAnsi="仿宋" w:eastAsia="仿宋" w:cs="仿宋"/>
                <w:color w:val="000000" w:themeColor="text1"/>
                <w:highlight w:val="none"/>
                <w14:textFill>
                  <w14:solidFill>
                    <w14:schemeClr w14:val="tx1"/>
                  </w14:solidFill>
                </w14:textFill>
              </w:rPr>
              <w:t>发出。</w:t>
            </w:r>
          </w:p>
        </w:tc>
      </w:tr>
      <w:tr w14:paraId="4774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4D742ED">
            <w:pPr>
              <w:adjustRightInd w:val="0"/>
              <w:snapToGrid w:val="0"/>
              <w:spacing w:line="360" w:lineRule="auto"/>
              <w:jc w:val="center"/>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kern w:val="0"/>
                <w:szCs w:val="21"/>
                <w:highlight w:val="none"/>
                <w14:textFill>
                  <w14:solidFill>
                    <w14:schemeClr w14:val="tx1"/>
                  </w14:solidFill>
                </w14:textFill>
              </w:rPr>
              <w:t>2.3.1</w:t>
            </w:r>
          </w:p>
        </w:tc>
        <w:tc>
          <w:tcPr>
            <w:tcW w:w="2274" w:type="dxa"/>
            <w:tcBorders>
              <w:top w:val="single" w:color="auto" w:sz="4" w:space="0"/>
              <w:left w:val="nil"/>
              <w:bottom w:val="single" w:color="auto" w:sz="4" w:space="0"/>
              <w:right w:val="single" w:color="auto" w:sz="4" w:space="0"/>
            </w:tcBorders>
            <w:noWrap w:val="0"/>
            <w:vAlign w:val="center"/>
          </w:tcPr>
          <w:p w14:paraId="665FC6BC">
            <w:pPr>
              <w:adjustRightInd w:val="0"/>
              <w:snapToGrid w:val="0"/>
              <w:spacing w:line="360" w:lineRule="auto"/>
              <w:jc w:val="center"/>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kern w:val="0"/>
                <w:szCs w:val="21"/>
                <w:highlight w:val="none"/>
                <w:lang w:eastAsia="zh-CN"/>
                <w14:textFill>
                  <w14:solidFill>
                    <w14:schemeClr w14:val="tx1"/>
                  </w14:solidFill>
                </w14:textFill>
              </w:rPr>
              <w:t>比选</w:t>
            </w:r>
            <w:r>
              <w:rPr>
                <w:rFonts w:hint="eastAsia" w:ascii="仿宋" w:hAnsi="仿宋" w:eastAsia="仿宋" w:cs="仿宋"/>
                <w:color w:val="000000" w:themeColor="text1"/>
                <w:kern w:val="0"/>
                <w:szCs w:val="21"/>
                <w:highlight w:val="none"/>
                <w14:textFill>
                  <w14:solidFill>
                    <w14:schemeClr w14:val="tx1"/>
                  </w14:solidFill>
                </w14:textFill>
              </w:rPr>
              <w:t>文件修改发出的形式和时间</w:t>
            </w:r>
          </w:p>
        </w:tc>
        <w:tc>
          <w:tcPr>
            <w:tcW w:w="6289" w:type="dxa"/>
            <w:tcBorders>
              <w:top w:val="single" w:color="auto" w:sz="4" w:space="0"/>
              <w:left w:val="nil"/>
              <w:bottom w:val="single" w:color="auto" w:sz="4" w:space="0"/>
              <w:right w:val="single" w:color="auto" w:sz="4" w:space="0"/>
            </w:tcBorders>
            <w:noWrap w:val="0"/>
            <w:vAlign w:val="center"/>
          </w:tcPr>
          <w:p w14:paraId="42AF21AF">
            <w:pPr>
              <w:adjustRightInd w:val="0"/>
              <w:snapToGrid w:val="0"/>
              <w:spacing w:line="360" w:lineRule="auto"/>
              <w:ind w:firstLine="420" w:firstLineChars="200"/>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14:textFill>
                  <w14:solidFill>
                    <w14:schemeClr w14:val="tx1"/>
                  </w14:solidFill>
                </w14:textFill>
              </w:rPr>
              <w:t>比选人对比选文件的修改（如有）将在</w:t>
            </w:r>
            <w:r>
              <w:rPr>
                <w:rFonts w:hint="eastAsia" w:ascii="方正仿宋_GBK" w:hAnsi="方正仿宋_GBK" w:eastAsia="方正仿宋_GBK" w:cs="方正仿宋_GBK"/>
                <w:snapToGrid w:val="0"/>
                <w:color w:val="auto"/>
                <w:kern w:val="0"/>
                <w:sz w:val="21"/>
                <w:szCs w:val="21"/>
                <w:highlight w:val="none"/>
              </w:rPr>
              <w:t>重庆环保投资集团有限公司官网(网址：http://www.cqht.cn/)</w:t>
            </w:r>
            <w:r>
              <w:rPr>
                <w:rFonts w:hint="eastAsia" w:ascii="仿宋" w:hAnsi="仿宋" w:eastAsia="仿宋" w:cs="仿宋"/>
                <w:color w:val="000000" w:themeColor="text1"/>
                <w:highlight w:val="none"/>
                <w14:textFill>
                  <w14:solidFill>
                    <w14:schemeClr w14:val="tx1"/>
                  </w14:solidFill>
                </w14:textFill>
              </w:rPr>
              <w:t>指定位置公布。修改内容可能影响</w:t>
            </w:r>
            <w:r>
              <w:rPr>
                <w:rFonts w:hint="eastAsia" w:ascii="仿宋" w:hAnsi="仿宋" w:eastAsia="仿宋" w:cs="仿宋"/>
                <w:color w:val="000000" w:themeColor="text1"/>
                <w:highlight w:val="none"/>
                <w:lang w:eastAsia="zh-CN"/>
                <w14:textFill>
                  <w14:solidFill>
                    <w14:schemeClr w14:val="tx1"/>
                  </w14:solidFill>
                </w14:textFill>
              </w:rPr>
              <w:t>竞选文件</w:t>
            </w:r>
            <w:r>
              <w:rPr>
                <w:rFonts w:hint="eastAsia" w:ascii="仿宋" w:hAnsi="仿宋" w:eastAsia="仿宋" w:cs="仿宋"/>
                <w:color w:val="000000" w:themeColor="text1"/>
                <w:highlight w:val="none"/>
                <w14:textFill>
                  <w14:solidFill>
                    <w14:schemeClr w14:val="tx1"/>
                  </w14:solidFill>
                </w14:textFill>
              </w:rPr>
              <w:t>编制的，将相应延长</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截止时间。</w:t>
            </w:r>
          </w:p>
        </w:tc>
      </w:tr>
      <w:tr w14:paraId="0654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A8556B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3.1.1</w:t>
            </w:r>
          </w:p>
        </w:tc>
        <w:tc>
          <w:tcPr>
            <w:tcW w:w="2274" w:type="dxa"/>
            <w:tcBorders>
              <w:top w:val="single" w:color="auto" w:sz="4" w:space="0"/>
              <w:left w:val="nil"/>
              <w:bottom w:val="single" w:color="auto" w:sz="4" w:space="0"/>
              <w:right w:val="single" w:color="auto" w:sz="4" w:space="0"/>
            </w:tcBorders>
            <w:noWrap w:val="0"/>
            <w:vAlign w:val="center"/>
          </w:tcPr>
          <w:p w14:paraId="6911585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构成竞选文件的其他材料</w:t>
            </w:r>
          </w:p>
        </w:tc>
        <w:tc>
          <w:tcPr>
            <w:tcW w:w="6289" w:type="dxa"/>
            <w:tcBorders>
              <w:top w:val="single" w:color="auto" w:sz="4" w:space="0"/>
              <w:left w:val="nil"/>
              <w:bottom w:val="single" w:color="auto" w:sz="4" w:space="0"/>
              <w:right w:val="single" w:color="auto" w:sz="4" w:space="0"/>
            </w:tcBorders>
            <w:noWrap w:val="0"/>
            <w:vAlign w:val="center"/>
          </w:tcPr>
          <w:p w14:paraId="515027BA">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竞选人的书面澄清、说明和补正（但不得改变竞选文件的实质性内容）</w:t>
            </w:r>
          </w:p>
        </w:tc>
      </w:tr>
      <w:tr w14:paraId="79AE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BBAAC7B">
            <w:pPr>
              <w:snapToGrid/>
              <w:spacing w:line="400" w:lineRule="exact"/>
              <w:ind w:firstLine="0" w:firstLineChars="0"/>
              <w:jc w:val="center"/>
              <w:rPr>
                <w:rFonts w:hint="default" w:ascii="方正仿宋_GBK" w:hAnsi="方正仿宋_GBK" w:eastAsia="方正仿宋_GBK" w:cs="方正仿宋_GBK"/>
                <w:kern w:val="2"/>
                <w:szCs w:val="21"/>
                <w:highlight w:val="none"/>
                <w:shd w:val="clear" w:color="auto" w:fill="auto"/>
                <w:lang w:val="en-US" w:eastAsia="zh-CN"/>
              </w:rPr>
            </w:pPr>
            <w:r>
              <w:rPr>
                <w:rFonts w:hint="eastAsia" w:ascii="方正仿宋_GBK" w:hAnsi="方正仿宋_GBK" w:eastAsia="方正仿宋_GBK" w:cs="方正仿宋_GBK"/>
                <w:szCs w:val="21"/>
                <w:highlight w:val="none"/>
              </w:rPr>
              <w:t>3.2</w:t>
            </w:r>
          </w:p>
        </w:tc>
        <w:tc>
          <w:tcPr>
            <w:tcW w:w="2274" w:type="dxa"/>
            <w:tcBorders>
              <w:top w:val="single" w:color="auto" w:sz="4" w:space="0"/>
              <w:left w:val="nil"/>
              <w:bottom w:val="single" w:color="auto" w:sz="4" w:space="0"/>
              <w:right w:val="single" w:color="auto" w:sz="4" w:space="0"/>
            </w:tcBorders>
            <w:noWrap w:val="0"/>
            <w:vAlign w:val="center"/>
          </w:tcPr>
          <w:p w14:paraId="2FB15CD2">
            <w:pPr>
              <w:snapToGrid w:val="0"/>
              <w:spacing w:line="400" w:lineRule="exact"/>
              <w:rPr>
                <w:rFonts w:hint="eastAsia" w:ascii="方正仿宋_GBK" w:hAnsi="方正仿宋_GBK" w:eastAsia="方正仿宋_GBK" w:cs="方正仿宋_GBK"/>
                <w:kern w:val="2"/>
                <w:szCs w:val="21"/>
                <w:highlight w:val="none"/>
                <w:shd w:val="clear" w:color="auto" w:fill="auto"/>
              </w:rPr>
            </w:pPr>
            <w:r>
              <w:rPr>
                <w:rFonts w:hint="eastAsia" w:ascii="方正仿宋_GBK" w:hAnsi="方正仿宋_GBK" w:eastAsia="方正仿宋_GBK" w:cs="方正仿宋_GBK"/>
                <w:szCs w:val="21"/>
                <w:highlight w:val="none"/>
              </w:rPr>
              <w:t>竞选报价</w:t>
            </w:r>
          </w:p>
        </w:tc>
        <w:tc>
          <w:tcPr>
            <w:tcW w:w="6289" w:type="dxa"/>
            <w:tcBorders>
              <w:top w:val="single" w:color="auto" w:sz="4" w:space="0"/>
              <w:left w:val="nil"/>
              <w:bottom w:val="single" w:color="auto" w:sz="4" w:space="0"/>
              <w:right w:val="single" w:color="auto" w:sz="4" w:space="0"/>
            </w:tcBorders>
            <w:noWrap w:val="0"/>
            <w:vAlign w:val="top"/>
          </w:tcPr>
          <w:p w14:paraId="04DAE925">
            <w:pPr>
              <w:adjustRightInd w:val="0"/>
              <w:snapToGrid w:val="0"/>
              <w:spacing w:line="360" w:lineRule="auto"/>
              <w:ind w:firstLine="420" w:firstLineChars="200"/>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固定单价</w:t>
            </w:r>
            <w:r>
              <w:rPr>
                <w:rFonts w:hint="eastAsia" w:ascii="仿宋" w:hAnsi="仿宋" w:eastAsia="仿宋" w:cs="仿宋"/>
                <w:color w:val="000000" w:themeColor="text1"/>
                <w:highlight w:val="none"/>
                <w:lang w:eastAsia="zh-CN"/>
                <w14:textFill>
                  <w14:solidFill>
                    <w14:schemeClr w14:val="tx1"/>
                  </w14:solidFill>
                </w14:textFill>
              </w:rPr>
              <w:t>（含税和不含税）</w:t>
            </w:r>
          </w:p>
          <w:p w14:paraId="051500B1">
            <w:pPr>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highlight w:val="none"/>
                <w14:textFill>
                  <w14:solidFill>
                    <w14:schemeClr w14:val="tx1"/>
                  </w14:solidFill>
                </w14:textFill>
              </w:rPr>
              <w:t>暂定供货量：</w:t>
            </w:r>
            <w:r>
              <w:rPr>
                <w:rFonts w:hint="eastAsia" w:ascii="仿宋" w:hAnsi="仿宋" w:eastAsia="仿宋" w:cs="仿宋"/>
                <w:color w:val="000000" w:themeColor="text1"/>
                <w:szCs w:val="21"/>
                <w:highlight w:val="none"/>
                <w14:textFill>
                  <w14:solidFill>
                    <w14:schemeClr w14:val="tx1"/>
                  </w14:solidFill>
                </w14:textFill>
              </w:rPr>
              <w:t>各项供货数量详见第五章供货要求；</w:t>
            </w:r>
          </w:p>
          <w:p w14:paraId="2F99FCE5">
            <w:pPr>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暂定</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报价</w:t>
            </w:r>
            <w:r>
              <w:rPr>
                <w:rFonts w:hint="eastAsia" w:ascii="仿宋" w:hAnsi="仿宋" w:eastAsia="仿宋" w:cs="仿宋"/>
                <w:color w:val="000000" w:themeColor="text1"/>
                <w:highlight w:val="none"/>
                <w:lang w:eastAsia="zh-CN"/>
                <w14:textFill>
                  <w14:solidFill>
                    <w14:schemeClr w14:val="tx1"/>
                  </w14:solidFill>
                </w14:textFill>
              </w:rPr>
              <w:t>（含税）</w:t>
            </w:r>
            <w:r>
              <w:rPr>
                <w:rFonts w:hint="eastAsia" w:ascii="仿宋" w:hAnsi="仿宋" w:eastAsia="仿宋" w:cs="仿宋"/>
                <w:color w:val="000000" w:themeColor="text1"/>
                <w:highlight w:val="none"/>
                <w14:textFill>
                  <w14:solidFill>
                    <w14:schemeClr w14:val="tx1"/>
                  </w14:solidFill>
                </w14:textFill>
              </w:rPr>
              <w:t>=∑各项暂定供货量×各项固定单价报价</w:t>
            </w:r>
            <w:r>
              <w:rPr>
                <w:rFonts w:hint="eastAsia" w:ascii="仿宋" w:hAnsi="仿宋" w:eastAsia="仿宋" w:cs="仿宋"/>
                <w:color w:val="000000" w:themeColor="text1"/>
                <w:highlight w:val="none"/>
                <w:lang w:eastAsia="zh-CN"/>
                <w14:textFill>
                  <w14:solidFill>
                    <w14:schemeClr w14:val="tx1"/>
                  </w14:solidFill>
                </w14:textFill>
              </w:rPr>
              <w:t>（含税）</w:t>
            </w:r>
            <w:r>
              <w:rPr>
                <w:rFonts w:hint="eastAsia" w:ascii="仿宋" w:hAnsi="仿宋" w:eastAsia="仿宋" w:cs="仿宋"/>
                <w:color w:val="000000" w:themeColor="text1"/>
                <w:highlight w:val="none"/>
                <w14:textFill>
                  <w14:solidFill>
                    <w14:schemeClr w14:val="tx1"/>
                  </w14:solidFill>
                </w14:textFill>
              </w:rPr>
              <w:t>。</w:t>
            </w:r>
          </w:p>
          <w:p w14:paraId="5662295D">
            <w:pPr>
              <w:adjustRightInd w:val="0"/>
              <w:snapToGrid w:val="0"/>
              <w:spacing w:line="360" w:lineRule="auto"/>
              <w:ind w:firstLine="42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暂定</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报价</w:t>
            </w:r>
            <w:r>
              <w:rPr>
                <w:rFonts w:hint="eastAsia" w:ascii="仿宋" w:hAnsi="仿宋" w:eastAsia="仿宋" w:cs="仿宋"/>
                <w:color w:val="000000" w:themeColor="text1"/>
                <w:highlight w:val="none"/>
                <w:lang w:eastAsia="zh-CN"/>
                <w14:textFill>
                  <w14:solidFill>
                    <w14:schemeClr w14:val="tx1"/>
                  </w14:solidFill>
                </w14:textFill>
              </w:rPr>
              <w:t>（不含税）</w:t>
            </w:r>
            <w:r>
              <w:rPr>
                <w:rFonts w:hint="eastAsia" w:ascii="仿宋" w:hAnsi="仿宋" w:eastAsia="仿宋" w:cs="仿宋"/>
                <w:color w:val="000000" w:themeColor="text1"/>
                <w:highlight w:val="none"/>
                <w14:textFill>
                  <w14:solidFill>
                    <w14:schemeClr w14:val="tx1"/>
                  </w14:solidFill>
                </w14:textFill>
              </w:rPr>
              <w:t>=∑各项暂定供货量×各项固定单价报价</w:t>
            </w:r>
            <w:r>
              <w:rPr>
                <w:rFonts w:hint="eastAsia" w:ascii="仿宋" w:hAnsi="仿宋" w:eastAsia="仿宋" w:cs="仿宋"/>
                <w:color w:val="000000" w:themeColor="text1"/>
                <w:highlight w:val="none"/>
                <w:lang w:eastAsia="zh-CN"/>
                <w14:textFill>
                  <w14:solidFill>
                    <w14:schemeClr w14:val="tx1"/>
                  </w14:solidFill>
                </w14:textFill>
              </w:rPr>
              <w:t>（不含税）</w:t>
            </w:r>
            <w:r>
              <w:rPr>
                <w:rFonts w:hint="eastAsia" w:ascii="仿宋" w:hAnsi="仿宋" w:eastAsia="仿宋" w:cs="仿宋"/>
                <w:color w:val="000000" w:themeColor="text1"/>
                <w:highlight w:val="none"/>
                <w14:textFill>
                  <w14:solidFill>
                    <w14:schemeClr w14:val="tx1"/>
                  </w14:solidFill>
                </w14:textFill>
              </w:rPr>
              <w:t>。</w:t>
            </w:r>
          </w:p>
          <w:p w14:paraId="5794D3A5">
            <w:pPr>
              <w:spacing w:line="400" w:lineRule="exact"/>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14:textFill>
                  <w14:solidFill>
                    <w14:schemeClr w14:val="tx1"/>
                  </w14:solidFill>
                </w14:textFill>
              </w:rPr>
              <w:t>固定单价报价的数值保留两位小数，小数点后第三位四舍五入，小数点后不足两位的按实际位数保留。报价保留小数点位数的要求仅为方便评标使用，不作为否决</w:t>
            </w:r>
            <w:r>
              <w:rPr>
                <w:rFonts w:hint="eastAsia" w:ascii="仿宋" w:hAnsi="仿宋" w:eastAsia="仿宋" w:cs="仿宋"/>
                <w:color w:val="000000" w:themeColor="text1"/>
                <w:highlight w:val="none"/>
                <w:lang w:eastAsia="zh-CN"/>
                <w14:textFill>
                  <w14:solidFill>
                    <w14:schemeClr w14:val="tx1"/>
                  </w14:solidFill>
                </w14:textFill>
              </w:rPr>
              <w:t>竞选</w:t>
            </w:r>
            <w:r>
              <w:rPr>
                <w:rFonts w:hint="eastAsia" w:ascii="仿宋" w:hAnsi="仿宋" w:eastAsia="仿宋" w:cs="仿宋"/>
                <w:color w:val="000000" w:themeColor="text1"/>
                <w:highlight w:val="none"/>
                <w14:textFill>
                  <w14:solidFill>
                    <w14:schemeClr w14:val="tx1"/>
                  </w14:solidFill>
                </w14:textFill>
              </w:rPr>
              <w:t>条件。</w:t>
            </w:r>
          </w:p>
        </w:tc>
      </w:tr>
      <w:tr w14:paraId="411E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66CED67">
            <w:pPr>
              <w:snapToGrid/>
              <w:spacing w:line="400" w:lineRule="exact"/>
              <w:ind w:firstLine="0" w:firstLineChars="0"/>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2"/>
                <w:szCs w:val="21"/>
                <w:highlight w:val="none"/>
              </w:rPr>
              <w:t>3.2.</w:t>
            </w:r>
            <w:r>
              <w:rPr>
                <w:rFonts w:hint="eastAsia" w:ascii="方正仿宋_GBK" w:hAnsi="方正仿宋_GBK" w:eastAsia="方正仿宋_GBK" w:cs="方正仿宋_GBK"/>
                <w:kern w:val="2"/>
                <w:szCs w:val="21"/>
                <w:highlight w:val="none"/>
                <w:lang w:val="en-US" w:eastAsia="zh-CN"/>
              </w:rPr>
              <w:t>4</w:t>
            </w:r>
          </w:p>
        </w:tc>
        <w:tc>
          <w:tcPr>
            <w:tcW w:w="2274" w:type="dxa"/>
            <w:tcBorders>
              <w:top w:val="single" w:color="auto" w:sz="4" w:space="0"/>
              <w:left w:val="nil"/>
              <w:bottom w:val="single" w:color="auto" w:sz="4" w:space="0"/>
              <w:right w:val="single" w:color="auto" w:sz="4" w:space="0"/>
            </w:tcBorders>
            <w:noWrap w:val="0"/>
            <w:vAlign w:val="center"/>
          </w:tcPr>
          <w:p w14:paraId="73B11ADA">
            <w:pPr>
              <w:snapToGrid/>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2"/>
                <w:szCs w:val="21"/>
                <w:highlight w:val="none"/>
              </w:rPr>
              <w:t>比选最高限价</w:t>
            </w:r>
          </w:p>
        </w:tc>
        <w:tc>
          <w:tcPr>
            <w:tcW w:w="6289" w:type="dxa"/>
            <w:tcBorders>
              <w:top w:val="single" w:color="auto" w:sz="4" w:space="0"/>
              <w:left w:val="nil"/>
              <w:bottom w:val="single" w:color="auto" w:sz="4" w:space="0"/>
              <w:right w:val="single" w:color="auto" w:sz="4" w:space="0"/>
            </w:tcBorders>
            <w:noWrap w:val="0"/>
            <w:vAlign w:val="center"/>
          </w:tcPr>
          <w:p w14:paraId="42B93513">
            <w:pPr>
              <w:spacing w:line="400" w:lineRule="exact"/>
              <w:ind w:right="0" w:rightChars="0" w:firstLine="0" w:firstLineChars="0"/>
              <w:jc w:val="left"/>
              <w:rPr>
                <w:rFonts w:hint="eastAsia" w:ascii="方正仿宋_GBK" w:hAnsi="方正仿宋_GBK" w:eastAsia="方正仿宋_GBK" w:cs="方正仿宋_GBK"/>
                <w:szCs w:val="21"/>
                <w:highlight w:val="none"/>
              </w:rPr>
            </w:pPr>
            <w:r>
              <w:rPr>
                <w:rFonts w:hint="eastAsia" w:ascii="仿宋" w:hAnsi="仿宋" w:eastAsia="仿宋" w:cs="仿宋"/>
                <w:color w:val="000000" w:themeColor="text1"/>
                <w:highlight w:val="none"/>
                <w:lang w:eastAsia="zh-CN"/>
                <w14:textFill>
                  <w14:solidFill>
                    <w14:schemeClr w14:val="tx1"/>
                  </w14:solidFill>
                </w14:textFill>
              </w:rPr>
              <w:t>最高竞选总限价为：</w:t>
            </w:r>
            <w:r>
              <w:rPr>
                <w:rFonts w:hint="eastAsia" w:ascii="方正仿宋_GBK" w:hAnsi="方正仿宋_GBK" w:eastAsia="方正仿宋_GBK" w:cs="方正仿宋_GBK"/>
                <w:color w:val="auto"/>
                <w:highlight w:val="none"/>
                <w:lang w:val="en-US" w:eastAsia="zh-CN"/>
              </w:rPr>
              <w:t>1540373.80（含13%税金）</w:t>
            </w:r>
          </w:p>
        </w:tc>
      </w:tr>
      <w:tr w14:paraId="1A3B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0F029437">
            <w:pPr>
              <w:spacing w:line="400" w:lineRule="exact"/>
              <w:ind w:firstLine="0" w:firstLineChars="0"/>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3.2.</w:t>
            </w:r>
            <w:r>
              <w:rPr>
                <w:rFonts w:hint="eastAsia" w:ascii="方正仿宋_GBK" w:hAnsi="方正仿宋_GBK" w:eastAsia="方正仿宋_GBK" w:cs="方正仿宋_GBK"/>
                <w:szCs w:val="21"/>
                <w:highlight w:val="none"/>
                <w:lang w:val="en-US" w:eastAsia="zh-CN"/>
              </w:rPr>
              <w:t>5</w:t>
            </w:r>
          </w:p>
        </w:tc>
        <w:tc>
          <w:tcPr>
            <w:tcW w:w="2274" w:type="dxa"/>
            <w:tcBorders>
              <w:top w:val="single" w:color="auto" w:sz="4" w:space="0"/>
              <w:left w:val="nil"/>
              <w:bottom w:val="single" w:color="auto" w:sz="4" w:space="0"/>
              <w:right w:val="single" w:color="auto" w:sz="4" w:space="0"/>
            </w:tcBorders>
            <w:noWrap w:val="0"/>
            <w:vAlign w:val="center"/>
          </w:tcPr>
          <w:p w14:paraId="6CE9DF41">
            <w:pPr>
              <w:spacing w:line="400" w:lineRule="exact"/>
              <w:ind w:firstLine="0" w:firstLineChars="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支付方式</w:t>
            </w:r>
          </w:p>
        </w:tc>
        <w:tc>
          <w:tcPr>
            <w:tcW w:w="6289" w:type="dxa"/>
            <w:tcBorders>
              <w:top w:val="single" w:color="auto" w:sz="4" w:space="0"/>
              <w:left w:val="nil"/>
              <w:bottom w:val="single" w:color="auto" w:sz="4" w:space="0"/>
              <w:right w:val="single" w:color="auto" w:sz="4" w:space="0"/>
            </w:tcBorders>
            <w:noWrap w:val="0"/>
            <w:vAlign w:val="center"/>
          </w:tcPr>
          <w:p w14:paraId="3EC2A7D4">
            <w:pPr>
              <w:numPr>
                <w:ilvl w:val="0"/>
                <w:numId w:val="4"/>
              </w:numPr>
              <w:spacing w:line="400" w:lineRule="exact"/>
              <w:rPr>
                <w:rFonts w:hint="eastAsia" w:ascii="仿宋" w:hAnsi="仿宋" w:eastAsia="仿宋" w:cs="仿宋"/>
                <w:color w:val="000000" w:themeColor="text1"/>
                <w:highlight w:val="none"/>
                <w:lang w:val="en-US" w:eastAsia="zh-CN"/>
                <w14:textFill>
                  <w14:solidFill>
                    <w14:schemeClr w14:val="tx1"/>
                  </w14:solidFill>
                </w14:textFill>
              </w:rPr>
            </w:pPr>
            <w:bookmarkStart w:id="19" w:name="_Toc7053"/>
            <w:bookmarkStart w:id="20" w:name="_Toc4785"/>
            <w:r>
              <w:rPr>
                <w:rFonts w:hint="eastAsia" w:ascii="仿宋" w:hAnsi="仿宋" w:eastAsia="仿宋" w:cs="仿宋"/>
                <w:color w:val="000000" w:themeColor="text1"/>
                <w:highlight w:val="none"/>
                <w14:textFill>
                  <w14:solidFill>
                    <w14:schemeClr w14:val="tx1"/>
                  </w14:solidFill>
                </w14:textFill>
              </w:rPr>
              <w:t>货物到达现场经验收无误</w:t>
            </w:r>
            <w:r>
              <w:rPr>
                <w:rFonts w:hint="eastAsia" w:ascii="仿宋" w:hAnsi="仿宋" w:eastAsia="仿宋" w:cs="仿宋"/>
                <w:color w:val="000000" w:themeColor="text1"/>
                <w:highlight w:val="none"/>
                <w:lang w:val="en-US" w:eastAsia="zh-CN"/>
                <w14:textFill>
                  <w14:solidFill>
                    <w14:schemeClr w14:val="tx1"/>
                  </w14:solidFill>
                </w14:textFill>
              </w:rPr>
              <w:t>后双方完成当期货款结算</w:t>
            </w:r>
            <w:r>
              <w:rPr>
                <w:rFonts w:hint="eastAsia" w:ascii="仿宋" w:hAnsi="仿宋" w:eastAsia="仿宋" w:cs="仿宋"/>
                <w:color w:val="000000" w:themeColor="text1"/>
                <w:highlight w:val="none"/>
                <w14:textFill>
                  <w14:solidFill>
                    <w14:schemeClr w14:val="tx1"/>
                  </w14:solidFill>
                </w14:textFill>
              </w:rPr>
              <w:t>，且</w:t>
            </w:r>
            <w:r>
              <w:rPr>
                <w:rFonts w:hint="eastAsia" w:ascii="仿宋" w:hAnsi="仿宋" w:eastAsia="仿宋" w:cs="仿宋"/>
                <w:color w:val="000000" w:themeColor="text1"/>
                <w:highlight w:val="none"/>
                <w:lang w:val="en-US" w:eastAsia="zh-CN"/>
                <w14:textFill>
                  <w14:solidFill>
                    <w14:schemeClr w14:val="tx1"/>
                  </w14:solidFill>
                </w14:textFill>
              </w:rPr>
              <w:t>乙方向甲方开具当期货款全额增值税专用发票</w:t>
            </w:r>
            <w:r>
              <w:rPr>
                <w:rFonts w:hint="eastAsia" w:ascii="仿宋" w:hAnsi="仿宋" w:eastAsia="仿宋" w:cs="仿宋"/>
                <w:color w:val="000000" w:themeColor="text1"/>
                <w:highlight w:val="none"/>
                <w14:textFill>
                  <w14:solidFill>
                    <w14:schemeClr w14:val="tx1"/>
                  </w14:solidFill>
                </w14:textFill>
              </w:rPr>
              <w:t>后，</w:t>
            </w:r>
            <w:r>
              <w:rPr>
                <w:rFonts w:hint="eastAsia" w:ascii="仿宋" w:hAnsi="仿宋" w:eastAsia="仿宋" w:cs="仿宋"/>
                <w:color w:val="000000" w:themeColor="text1"/>
                <w:highlight w:val="none"/>
                <w:lang w:val="en-US" w:eastAsia="zh-CN"/>
                <w14:textFill>
                  <w14:solidFill>
                    <w14:schemeClr w14:val="tx1"/>
                  </w14:solidFill>
                </w14:textFill>
              </w:rPr>
              <w:t>甲方</w:t>
            </w:r>
            <w:r>
              <w:rPr>
                <w:rFonts w:hint="eastAsia" w:ascii="仿宋" w:hAnsi="仿宋" w:eastAsia="仿宋" w:cs="仿宋"/>
                <w:color w:val="000000" w:themeColor="text1"/>
                <w:highlight w:val="none"/>
                <w14:textFill>
                  <w14:solidFill>
                    <w14:schemeClr w14:val="tx1"/>
                  </w14:solidFill>
                </w14:textFill>
              </w:rPr>
              <w:t>按</w:t>
            </w:r>
            <w:r>
              <w:rPr>
                <w:rFonts w:hint="eastAsia" w:ascii="仿宋" w:hAnsi="仿宋" w:eastAsia="仿宋" w:cs="仿宋"/>
                <w:color w:val="000000" w:themeColor="text1"/>
                <w:highlight w:val="none"/>
                <w:lang w:val="en-US" w:eastAsia="zh-CN"/>
                <w14:textFill>
                  <w14:solidFill>
                    <w14:schemeClr w14:val="tx1"/>
                  </w14:solidFill>
                </w14:textFill>
              </w:rPr>
              <w:t>当期</w:t>
            </w:r>
            <w:r>
              <w:rPr>
                <w:rFonts w:hint="eastAsia" w:ascii="仿宋" w:hAnsi="仿宋" w:eastAsia="仿宋" w:cs="仿宋"/>
                <w:color w:val="000000" w:themeColor="text1"/>
                <w:highlight w:val="none"/>
                <w14:textFill>
                  <w14:solidFill>
                    <w14:schemeClr w14:val="tx1"/>
                  </w14:solidFill>
                </w14:textFill>
              </w:rPr>
              <w:t>结算金额</w:t>
            </w:r>
            <w:r>
              <w:rPr>
                <w:rFonts w:hint="eastAsia" w:ascii="仿宋" w:hAnsi="仿宋" w:eastAsia="仿宋" w:cs="仿宋"/>
                <w:color w:val="000000" w:themeColor="text1"/>
                <w:highlight w:val="none"/>
                <w:lang w:eastAsia="zh-CN"/>
                <w14:textFill>
                  <w14:solidFill>
                    <w14:schemeClr w14:val="tx1"/>
                  </w14:solidFill>
                </w14:textFill>
              </w:rPr>
              <w:t>的</w:t>
            </w:r>
            <w:r>
              <w:rPr>
                <w:rFonts w:hint="eastAsia" w:ascii="仿宋" w:hAnsi="仿宋" w:eastAsia="仿宋" w:cs="仿宋"/>
                <w:color w:val="000000" w:themeColor="text1"/>
                <w:highlight w:val="none"/>
                <w:lang w:val="en-US" w:eastAsia="zh-CN"/>
                <w14:textFill>
                  <w14:solidFill>
                    <w14:schemeClr w14:val="tx1"/>
                  </w14:solidFill>
                </w14:textFill>
              </w:rPr>
              <w:t>80</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支付当期到货款；</w:t>
            </w:r>
          </w:p>
          <w:p w14:paraId="65A11283">
            <w:pPr>
              <w:spacing w:line="400" w:lineRule="exac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 项目竣工验收合格后，双方完成本合同总结算，甲方支付至总结算金额的97%；</w:t>
            </w:r>
          </w:p>
          <w:p w14:paraId="3188D615">
            <w:pPr>
              <w:spacing w:line="400" w:lineRule="exact"/>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 xml:space="preserve">3. </w:t>
            </w:r>
            <w:r>
              <w:rPr>
                <w:rFonts w:hint="eastAsia" w:ascii="仿宋" w:hAnsi="仿宋" w:eastAsia="仿宋" w:cs="仿宋"/>
                <w:color w:val="000000" w:themeColor="text1"/>
                <w:highlight w:val="none"/>
                <w14:textFill>
                  <w14:solidFill>
                    <w14:schemeClr w14:val="tx1"/>
                  </w14:solidFill>
                </w14:textFill>
              </w:rPr>
              <w:t>剩余</w:t>
            </w:r>
            <w:r>
              <w:rPr>
                <w:rFonts w:hint="eastAsia" w:ascii="仿宋" w:hAnsi="仿宋" w:eastAsia="仿宋" w:cs="仿宋"/>
                <w:color w:val="000000" w:themeColor="text1"/>
                <w:highlight w:val="none"/>
                <w:lang w:val="en-US" w:eastAsia="zh-CN"/>
                <w14:textFill>
                  <w14:solidFill>
                    <w14:schemeClr w14:val="tx1"/>
                  </w14:solidFill>
                </w14:textFill>
              </w:rPr>
              <w:t>3</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作为</w:t>
            </w:r>
            <w:r>
              <w:rPr>
                <w:rFonts w:hint="eastAsia" w:ascii="仿宋" w:hAnsi="仿宋" w:eastAsia="仿宋" w:cs="仿宋"/>
                <w:color w:val="000000" w:themeColor="text1"/>
                <w:highlight w:val="none"/>
                <w14:textFill>
                  <w14:solidFill>
                    <w14:schemeClr w14:val="tx1"/>
                  </w14:solidFill>
                </w14:textFill>
              </w:rPr>
              <w:t>质保金</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在</w:t>
            </w:r>
            <w:r>
              <w:rPr>
                <w:rFonts w:hint="eastAsia" w:ascii="仿宋" w:hAnsi="仿宋" w:eastAsia="仿宋" w:cs="仿宋"/>
                <w:color w:val="000000" w:themeColor="text1"/>
                <w:highlight w:val="none"/>
                <w:lang w:eastAsia="zh-CN"/>
                <w14:textFill>
                  <w14:solidFill>
                    <w14:schemeClr w14:val="tx1"/>
                  </w14:solidFill>
                </w14:textFill>
              </w:rPr>
              <w:t>质量保证期（自工程</w:t>
            </w:r>
            <w:r>
              <w:rPr>
                <w:rFonts w:hint="eastAsia" w:ascii="仿宋" w:hAnsi="仿宋" w:eastAsia="仿宋" w:cs="仿宋"/>
                <w:color w:val="000000" w:themeColor="text1"/>
                <w:highlight w:val="none"/>
                <w:lang w:val="en-US" w:eastAsia="zh-CN"/>
                <w14:textFill>
                  <w14:solidFill>
                    <w14:schemeClr w14:val="tx1"/>
                  </w14:solidFill>
                </w14:textFill>
              </w:rPr>
              <w:t>竣工</w:t>
            </w:r>
            <w:r>
              <w:rPr>
                <w:rFonts w:hint="eastAsia" w:ascii="仿宋" w:hAnsi="仿宋" w:eastAsia="仿宋" w:cs="仿宋"/>
                <w:color w:val="000000" w:themeColor="text1"/>
                <w:highlight w:val="none"/>
                <w:lang w:eastAsia="zh-CN"/>
                <w14:textFill>
                  <w14:solidFill>
                    <w14:schemeClr w14:val="tx1"/>
                  </w14:solidFill>
                </w14:textFill>
              </w:rPr>
              <w:t>验收合格之日起24个月）届满、乙方已完全履行全部质保义务且无未决索赔或质量问题的前提下，于期满后30日内无息</w:t>
            </w:r>
            <w:r>
              <w:rPr>
                <w:rFonts w:hint="eastAsia" w:ascii="仿宋" w:hAnsi="仿宋" w:eastAsia="仿宋" w:cs="仿宋"/>
                <w:color w:val="000000" w:themeColor="text1"/>
                <w:highlight w:val="none"/>
                <w14:textFill>
                  <w14:solidFill>
                    <w14:schemeClr w14:val="tx1"/>
                  </w14:solidFill>
                </w14:textFill>
              </w:rPr>
              <w:t>支付。</w:t>
            </w:r>
            <w:bookmarkEnd w:id="19"/>
            <w:bookmarkEnd w:id="20"/>
          </w:p>
          <w:p w14:paraId="2BB6C58E">
            <w:pPr>
              <w:snapToGrid/>
              <w:spacing w:line="400" w:lineRule="exact"/>
              <w:ind w:firstLine="0" w:firstLineChars="0"/>
              <w:rPr>
                <w:rFonts w:hint="eastAsia" w:ascii="方正仿宋_GBK" w:hAnsi="方正仿宋_GBK" w:eastAsia="方正仿宋_GBK" w:cs="方正仿宋_GBK"/>
                <w:szCs w:val="21"/>
                <w:highlight w:val="none"/>
              </w:rPr>
            </w:pPr>
          </w:p>
        </w:tc>
      </w:tr>
      <w:tr w14:paraId="53E5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BEECB61">
            <w:pPr>
              <w:snapToGrid/>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3.3.1</w:t>
            </w:r>
          </w:p>
        </w:tc>
        <w:tc>
          <w:tcPr>
            <w:tcW w:w="2274" w:type="dxa"/>
            <w:tcBorders>
              <w:top w:val="single" w:color="auto" w:sz="4" w:space="0"/>
              <w:left w:val="nil"/>
              <w:bottom w:val="single" w:color="auto" w:sz="4" w:space="0"/>
              <w:right w:val="single" w:color="auto" w:sz="4" w:space="0"/>
            </w:tcBorders>
            <w:noWrap w:val="0"/>
            <w:vAlign w:val="center"/>
          </w:tcPr>
          <w:p w14:paraId="2525562E">
            <w:pPr>
              <w:snapToGrid/>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竞选有效期</w:t>
            </w:r>
          </w:p>
        </w:tc>
        <w:tc>
          <w:tcPr>
            <w:tcW w:w="6289" w:type="dxa"/>
            <w:tcBorders>
              <w:top w:val="single" w:color="auto" w:sz="4" w:space="0"/>
              <w:left w:val="nil"/>
              <w:bottom w:val="single" w:color="auto" w:sz="4" w:space="0"/>
              <w:right w:val="single" w:color="auto" w:sz="4" w:space="0"/>
            </w:tcBorders>
            <w:noWrap w:val="0"/>
            <w:vAlign w:val="center"/>
          </w:tcPr>
          <w:p w14:paraId="386BCC40">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none"/>
              </w:rPr>
              <w:t xml:space="preserve">    90   </w:t>
            </w:r>
            <w:r>
              <w:rPr>
                <w:rFonts w:hint="eastAsia" w:ascii="方正仿宋_GBK" w:hAnsi="方正仿宋_GBK" w:eastAsia="方正仿宋_GBK" w:cs="方正仿宋_GBK"/>
                <w:szCs w:val="21"/>
                <w:highlight w:val="none"/>
              </w:rPr>
              <w:t>日历天（从提交竞选文件截止日起计算）</w:t>
            </w:r>
          </w:p>
        </w:tc>
      </w:tr>
      <w:tr w14:paraId="2858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FDE9857">
            <w:pPr>
              <w:snapToGrid/>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3.4.1</w:t>
            </w:r>
          </w:p>
        </w:tc>
        <w:tc>
          <w:tcPr>
            <w:tcW w:w="2274" w:type="dxa"/>
            <w:tcBorders>
              <w:top w:val="single" w:color="auto" w:sz="4" w:space="0"/>
              <w:left w:val="nil"/>
              <w:bottom w:val="single" w:color="auto" w:sz="4" w:space="0"/>
              <w:right w:val="single" w:color="auto" w:sz="4" w:space="0"/>
            </w:tcBorders>
            <w:noWrap w:val="0"/>
            <w:vAlign w:val="center"/>
          </w:tcPr>
          <w:p w14:paraId="18DFD4BF">
            <w:pPr>
              <w:snapToGrid/>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竞选保证金</w:t>
            </w:r>
          </w:p>
        </w:tc>
        <w:tc>
          <w:tcPr>
            <w:tcW w:w="6289" w:type="dxa"/>
            <w:tcBorders>
              <w:top w:val="single" w:color="auto" w:sz="4" w:space="0"/>
              <w:left w:val="nil"/>
              <w:bottom w:val="single" w:color="auto" w:sz="4" w:space="0"/>
              <w:right w:val="single" w:color="auto" w:sz="4" w:space="0"/>
            </w:tcBorders>
            <w:noWrap w:val="0"/>
            <w:vAlign w:val="center"/>
          </w:tcPr>
          <w:p w14:paraId="01CA5DDE">
            <w:pPr>
              <w:snapToGrid/>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kern w:val="0"/>
                <w:szCs w:val="21"/>
                <w:highlight w:val="none"/>
                <w:lang w:val="en-US" w:eastAsia="zh-CN"/>
              </w:rPr>
              <w:t>/</w:t>
            </w:r>
          </w:p>
        </w:tc>
      </w:tr>
      <w:tr w14:paraId="0EB0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05A933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3.5</w:t>
            </w:r>
          </w:p>
        </w:tc>
        <w:tc>
          <w:tcPr>
            <w:tcW w:w="2274" w:type="dxa"/>
            <w:tcBorders>
              <w:top w:val="single" w:color="auto" w:sz="4" w:space="0"/>
              <w:left w:val="nil"/>
              <w:bottom w:val="single" w:color="auto" w:sz="4" w:space="0"/>
              <w:right w:val="single" w:color="auto" w:sz="4" w:space="0"/>
            </w:tcBorders>
            <w:noWrap w:val="0"/>
            <w:vAlign w:val="center"/>
          </w:tcPr>
          <w:p w14:paraId="5816D671">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资格审查资料</w:t>
            </w:r>
          </w:p>
        </w:tc>
        <w:tc>
          <w:tcPr>
            <w:tcW w:w="6289" w:type="dxa"/>
            <w:tcBorders>
              <w:top w:val="single" w:color="auto" w:sz="4" w:space="0"/>
              <w:left w:val="nil"/>
              <w:bottom w:val="single" w:color="auto" w:sz="4" w:space="0"/>
              <w:right w:val="single" w:color="auto" w:sz="4" w:space="0"/>
            </w:tcBorders>
            <w:noWrap w:val="0"/>
            <w:vAlign w:val="center"/>
          </w:tcPr>
          <w:p w14:paraId="46BD9935">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按比选文件规定。</w:t>
            </w:r>
          </w:p>
        </w:tc>
      </w:tr>
      <w:tr w14:paraId="4402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58EC70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3.6</w:t>
            </w:r>
          </w:p>
        </w:tc>
        <w:tc>
          <w:tcPr>
            <w:tcW w:w="2274" w:type="dxa"/>
            <w:tcBorders>
              <w:top w:val="single" w:color="auto" w:sz="4" w:space="0"/>
              <w:left w:val="nil"/>
              <w:bottom w:val="single" w:color="auto" w:sz="4" w:space="0"/>
              <w:right w:val="single" w:color="auto" w:sz="4" w:space="0"/>
            </w:tcBorders>
            <w:noWrap w:val="0"/>
            <w:vAlign w:val="center"/>
          </w:tcPr>
          <w:p w14:paraId="28A25025">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是否允许递交备选竞选方案</w:t>
            </w:r>
          </w:p>
        </w:tc>
        <w:tc>
          <w:tcPr>
            <w:tcW w:w="6289" w:type="dxa"/>
            <w:tcBorders>
              <w:top w:val="single" w:color="auto" w:sz="4" w:space="0"/>
              <w:left w:val="nil"/>
              <w:bottom w:val="single" w:color="auto" w:sz="4" w:space="0"/>
              <w:right w:val="single" w:color="auto" w:sz="4" w:space="0"/>
            </w:tcBorders>
            <w:noWrap w:val="0"/>
            <w:vAlign w:val="center"/>
          </w:tcPr>
          <w:p w14:paraId="324A807A">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■不允许</w:t>
            </w:r>
          </w:p>
          <w:p w14:paraId="4D4DF534">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口允许</w:t>
            </w:r>
          </w:p>
        </w:tc>
      </w:tr>
      <w:tr w14:paraId="17AC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0CD77A6">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3.7.3</w:t>
            </w:r>
          </w:p>
        </w:tc>
        <w:tc>
          <w:tcPr>
            <w:tcW w:w="2274" w:type="dxa"/>
            <w:tcBorders>
              <w:top w:val="single" w:color="auto" w:sz="4" w:space="0"/>
              <w:left w:val="nil"/>
              <w:bottom w:val="single" w:color="auto" w:sz="4" w:space="0"/>
              <w:right w:val="single" w:color="auto" w:sz="4" w:space="0"/>
            </w:tcBorders>
            <w:noWrap w:val="0"/>
            <w:vAlign w:val="center"/>
          </w:tcPr>
          <w:p w14:paraId="26549E5C">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签字盖章要求</w:t>
            </w:r>
          </w:p>
        </w:tc>
        <w:tc>
          <w:tcPr>
            <w:tcW w:w="6289" w:type="dxa"/>
            <w:tcBorders>
              <w:top w:val="single" w:color="auto" w:sz="4" w:space="0"/>
              <w:left w:val="nil"/>
              <w:bottom w:val="single" w:color="auto" w:sz="4" w:space="0"/>
              <w:right w:val="single" w:color="auto" w:sz="4" w:space="0"/>
            </w:tcBorders>
            <w:noWrap w:val="0"/>
            <w:vAlign w:val="center"/>
          </w:tcPr>
          <w:p w14:paraId="507862B9">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按本章竞选人须知3.7.3款执行。</w:t>
            </w:r>
            <w:r>
              <w:rPr>
                <w:rFonts w:hint="eastAsia" w:ascii="方正仿宋_GBK" w:hAnsi="方正仿宋_GBK" w:eastAsia="方正仿宋_GBK" w:cs="方正仿宋_GBK"/>
                <w:kern w:val="0"/>
                <w:position w:val="-2"/>
                <w:szCs w:val="21"/>
                <w:highlight w:val="none"/>
              </w:rPr>
              <w:t>竞选文件应用不褪色的材料书写或打印，并由竞选人的法定代表人或其委托代理</w:t>
            </w:r>
            <w:r>
              <w:rPr>
                <w:rFonts w:hint="eastAsia" w:ascii="方正仿宋_GBK" w:hAnsi="方正仿宋_GBK" w:eastAsia="方正仿宋_GBK" w:cs="方正仿宋_GBK"/>
                <w:kern w:val="0"/>
                <w:szCs w:val="21"/>
                <w:highlight w:val="none"/>
              </w:rPr>
              <w:t>人签字、盖单位公章。委托代理人签字的，竞选文件应附法定代表人签署的授权委托书。竞选文件应尽量避免涂改、行间插字或删除。如果出现上述情况，改动之处应加盖单位公章或由竞选人的法定代表人或其授权的代理人签字确认。</w:t>
            </w:r>
          </w:p>
        </w:tc>
      </w:tr>
      <w:tr w14:paraId="65E7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053D9E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3.7.4</w:t>
            </w:r>
          </w:p>
        </w:tc>
        <w:tc>
          <w:tcPr>
            <w:tcW w:w="2274" w:type="dxa"/>
            <w:tcBorders>
              <w:top w:val="single" w:color="auto" w:sz="4" w:space="0"/>
              <w:left w:val="nil"/>
              <w:bottom w:val="single" w:color="auto" w:sz="4" w:space="0"/>
              <w:right w:val="single" w:color="auto" w:sz="4" w:space="0"/>
            </w:tcBorders>
            <w:noWrap w:val="0"/>
            <w:vAlign w:val="center"/>
          </w:tcPr>
          <w:p w14:paraId="7E43A7E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竞选文件的正副本份数</w:t>
            </w:r>
          </w:p>
        </w:tc>
        <w:tc>
          <w:tcPr>
            <w:tcW w:w="6289" w:type="dxa"/>
            <w:tcBorders>
              <w:top w:val="single" w:color="auto" w:sz="4" w:space="0"/>
              <w:left w:val="nil"/>
              <w:bottom w:val="single" w:color="auto" w:sz="4" w:space="0"/>
              <w:right w:val="single" w:color="auto" w:sz="4" w:space="0"/>
            </w:tcBorders>
            <w:noWrap w:val="0"/>
            <w:vAlign w:val="center"/>
          </w:tcPr>
          <w:p w14:paraId="1681C7FA">
            <w:pPr>
              <w:snapToGrid w:val="0"/>
              <w:spacing w:line="400" w:lineRule="exact"/>
              <w:ind w:firstLine="0" w:firstLineChars="0"/>
              <w:rPr>
                <w:rFonts w:hint="eastAsia" w:ascii="方正仿宋_GBK" w:hAnsi="方正仿宋_GBK" w:eastAsia="方正仿宋_GBK" w:cs="方正仿宋_GBK"/>
                <w:snapToGrid/>
                <w:kern w:val="0"/>
                <w:szCs w:val="21"/>
                <w:highlight w:val="none"/>
              </w:rPr>
            </w:pPr>
            <w:r>
              <w:rPr>
                <w:rFonts w:hint="eastAsia" w:ascii="方正仿宋_GBK" w:hAnsi="方正仿宋_GBK" w:eastAsia="方正仿宋_GBK" w:cs="方正仿宋_GBK"/>
                <w:kern w:val="0"/>
                <w:szCs w:val="21"/>
                <w:highlight w:val="none"/>
              </w:rPr>
              <w:t>竞选文件：正本一份，副本一份</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snapToGrid/>
                <w:kern w:val="0"/>
                <w:szCs w:val="21"/>
                <w:highlight w:val="none"/>
              </w:rPr>
              <w:t>正本和副本的封面上应清楚地标记“正本”或“副本”的字样</w:t>
            </w:r>
          </w:p>
          <w:p w14:paraId="7DD5037D">
            <w:pPr>
              <w:snapToGrid w:val="0"/>
              <w:spacing w:line="400" w:lineRule="exact"/>
              <w:ind w:firstLine="0" w:firstLineChars="0"/>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 w:val="21"/>
                <w:szCs w:val="21"/>
                <w:highlight w:val="none"/>
              </w:rPr>
              <w:t>竞选人应提供载有全部竞选文件内容</w:t>
            </w:r>
            <w:r>
              <w:rPr>
                <w:rFonts w:hint="eastAsia" w:ascii="方正仿宋_GBK" w:hAnsi="方正仿宋_GBK" w:eastAsia="方正仿宋_GBK" w:cs="方正仿宋_GBK"/>
                <w:kern w:val="0"/>
                <w:sz w:val="21"/>
                <w:szCs w:val="21"/>
                <w:highlight w:val="none"/>
                <w:lang w:eastAsia="zh-CN"/>
              </w:rPr>
              <w:t>（</w:t>
            </w:r>
            <w:r>
              <w:rPr>
                <w:rFonts w:hint="eastAsia" w:ascii="方正仿宋_GBK" w:hAnsi="方正仿宋_GBK" w:eastAsia="方正仿宋_GBK" w:cs="方正仿宋_GBK"/>
                <w:kern w:val="0"/>
                <w:sz w:val="21"/>
                <w:szCs w:val="21"/>
                <w:highlight w:val="none"/>
              </w:rPr>
              <w:t>必须使用复印件和印刷文献的除外</w:t>
            </w:r>
            <w:r>
              <w:rPr>
                <w:rFonts w:hint="eastAsia" w:ascii="方正仿宋_GBK" w:hAnsi="方正仿宋_GBK" w:eastAsia="方正仿宋_GBK" w:cs="方正仿宋_GBK"/>
                <w:kern w:val="0"/>
                <w:sz w:val="21"/>
                <w:szCs w:val="21"/>
                <w:highlight w:val="none"/>
                <w:lang w:eastAsia="zh-CN"/>
              </w:rPr>
              <w:t>）</w:t>
            </w:r>
            <w:r>
              <w:rPr>
                <w:rFonts w:hint="eastAsia" w:ascii="方正仿宋_GBK" w:hAnsi="方正仿宋_GBK" w:eastAsia="方正仿宋_GBK" w:cs="方正仿宋_GBK"/>
                <w:kern w:val="0"/>
                <w:sz w:val="21"/>
                <w:szCs w:val="21"/>
                <w:highlight w:val="none"/>
              </w:rPr>
              <w:t>的电子U盘1份。</w:t>
            </w:r>
          </w:p>
          <w:p w14:paraId="67EB241C">
            <w:pPr>
              <w:snapToGrid w:val="0"/>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 w:val="21"/>
                <w:szCs w:val="21"/>
                <w:highlight w:val="none"/>
              </w:rPr>
              <w:t>注：U盘封袋表面须注明项目名称、竞选单位名称，并加盖竞选单位鲜章</w:t>
            </w:r>
            <w:r>
              <w:rPr>
                <w:rFonts w:hint="eastAsia" w:ascii="方正仿宋_GBK" w:hAnsi="方正仿宋_GBK" w:eastAsia="方正仿宋_GBK" w:cs="方正仿宋_GBK"/>
                <w:kern w:val="0"/>
                <w:sz w:val="21"/>
                <w:szCs w:val="21"/>
                <w:highlight w:val="none"/>
                <w:lang w:eastAsia="zh-CN"/>
              </w:rPr>
              <w:t>。电子</w:t>
            </w:r>
            <w:r>
              <w:rPr>
                <w:rFonts w:hint="eastAsia" w:ascii="方正仿宋_GBK" w:hAnsi="方正仿宋_GBK" w:eastAsia="方正仿宋_GBK" w:cs="方正仿宋_GBK"/>
                <w:kern w:val="0"/>
                <w:sz w:val="21"/>
                <w:szCs w:val="21"/>
                <w:highlight w:val="none"/>
                <w:lang w:val="en-US" w:eastAsia="zh-CN"/>
              </w:rPr>
              <w:t>U盘的提交</w:t>
            </w:r>
            <w:r>
              <w:rPr>
                <w:rFonts w:hint="eastAsia" w:ascii="方正仿宋_GBK" w:hAnsi="方正仿宋_GBK" w:eastAsia="方正仿宋_GBK" w:cs="方正仿宋_GBK"/>
                <w:kern w:val="0"/>
                <w:sz w:val="21"/>
                <w:szCs w:val="21"/>
                <w:highlight w:val="none"/>
              </w:rPr>
              <w:t>不作为</w:t>
            </w:r>
            <w:r>
              <w:rPr>
                <w:rFonts w:hint="eastAsia" w:ascii="方正仿宋_GBK" w:hAnsi="方正仿宋_GBK" w:eastAsia="方正仿宋_GBK" w:cs="方正仿宋_GBK"/>
                <w:kern w:val="0"/>
                <w:sz w:val="21"/>
                <w:szCs w:val="21"/>
                <w:highlight w:val="none"/>
                <w:lang w:eastAsia="zh-CN"/>
              </w:rPr>
              <w:t>否决竞选</w:t>
            </w:r>
            <w:r>
              <w:rPr>
                <w:rFonts w:hint="eastAsia" w:ascii="方正仿宋_GBK" w:hAnsi="方正仿宋_GBK" w:eastAsia="方正仿宋_GBK" w:cs="方正仿宋_GBK"/>
                <w:kern w:val="0"/>
                <w:sz w:val="21"/>
                <w:szCs w:val="21"/>
                <w:highlight w:val="none"/>
              </w:rPr>
              <w:t>条款</w:t>
            </w:r>
            <w:r>
              <w:rPr>
                <w:rFonts w:hint="eastAsia" w:ascii="方正仿宋_GBK" w:hAnsi="方正仿宋_GBK" w:eastAsia="方正仿宋_GBK" w:cs="方正仿宋_GBK"/>
                <w:kern w:val="0"/>
                <w:sz w:val="21"/>
                <w:szCs w:val="21"/>
                <w:highlight w:val="none"/>
                <w:lang w:eastAsia="zh-CN"/>
              </w:rPr>
              <w:t>，</w:t>
            </w:r>
            <w:r>
              <w:rPr>
                <w:rFonts w:hint="eastAsia" w:ascii="方正仿宋_GBK" w:hAnsi="方正仿宋_GBK" w:eastAsia="方正仿宋_GBK" w:cs="方正仿宋_GBK"/>
                <w:kern w:val="0"/>
                <w:sz w:val="21"/>
                <w:szCs w:val="21"/>
                <w:highlight w:val="none"/>
              </w:rPr>
              <w:t>请竞选人予以配合</w:t>
            </w:r>
            <w:r>
              <w:rPr>
                <w:rFonts w:hint="eastAsia" w:ascii="方正仿宋_GBK" w:hAnsi="方正仿宋_GBK" w:eastAsia="方正仿宋_GBK" w:cs="方正仿宋_GBK"/>
                <w:kern w:val="0"/>
                <w:sz w:val="21"/>
                <w:szCs w:val="21"/>
                <w:highlight w:val="none"/>
                <w:lang w:eastAsia="zh-CN"/>
              </w:rPr>
              <w:t>。</w:t>
            </w:r>
          </w:p>
        </w:tc>
      </w:tr>
      <w:tr w14:paraId="3E24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93F86A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3.7.5</w:t>
            </w:r>
          </w:p>
        </w:tc>
        <w:tc>
          <w:tcPr>
            <w:tcW w:w="2274" w:type="dxa"/>
            <w:tcBorders>
              <w:top w:val="single" w:color="auto" w:sz="4" w:space="0"/>
              <w:left w:val="nil"/>
              <w:bottom w:val="single" w:color="auto" w:sz="4" w:space="0"/>
              <w:right w:val="single" w:color="auto" w:sz="4" w:space="0"/>
            </w:tcBorders>
            <w:noWrap w:val="0"/>
            <w:vAlign w:val="center"/>
          </w:tcPr>
          <w:p w14:paraId="444408AE">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  装订要求</w:t>
            </w:r>
          </w:p>
        </w:tc>
        <w:tc>
          <w:tcPr>
            <w:tcW w:w="6289" w:type="dxa"/>
            <w:tcBorders>
              <w:top w:val="single" w:color="auto" w:sz="4" w:space="0"/>
              <w:left w:val="nil"/>
              <w:bottom w:val="single" w:color="auto" w:sz="4" w:space="0"/>
              <w:right w:val="single" w:color="auto" w:sz="4" w:space="0"/>
            </w:tcBorders>
            <w:noWrap w:val="0"/>
            <w:vAlign w:val="center"/>
          </w:tcPr>
          <w:p w14:paraId="6528CFBB">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lang w:eastAsia="zh-CN"/>
              </w:rPr>
              <w:t>1.</w:t>
            </w:r>
            <w:r>
              <w:rPr>
                <w:rFonts w:hint="eastAsia" w:ascii="方正仿宋_GBK" w:hAnsi="方正仿宋_GBK" w:eastAsia="方正仿宋_GBK" w:cs="方正仿宋_GBK"/>
                <w:kern w:val="0"/>
                <w:szCs w:val="21"/>
                <w:highlight w:val="none"/>
              </w:rPr>
              <w:t>竞选文件采用</w:t>
            </w:r>
            <w:r>
              <w:rPr>
                <w:rFonts w:hint="eastAsia" w:ascii="方正仿宋_GBK" w:hAnsi="方正仿宋_GBK" w:eastAsia="方正仿宋_GBK" w:cs="方正仿宋_GBK"/>
                <w:b/>
                <w:kern w:val="0"/>
                <w:szCs w:val="21"/>
                <w:highlight w:val="none"/>
              </w:rPr>
              <w:t>左侧胶装</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szCs w:val="21"/>
                <w:highlight w:val="none"/>
              </w:rPr>
              <w:t>必须保证装订牢固，否则，比选人对由于竞选文件装订松散而造成的丢失或其他后果不承担任何责任。</w:t>
            </w:r>
          </w:p>
          <w:p w14:paraId="40B7C4BD">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2.</w:t>
            </w:r>
            <w:r>
              <w:rPr>
                <w:rFonts w:hint="eastAsia" w:ascii="方正仿宋_GBK" w:hAnsi="方正仿宋_GBK" w:eastAsia="方正仿宋_GBK" w:cs="方正仿宋_GBK"/>
                <w:kern w:val="0"/>
                <w:szCs w:val="21"/>
                <w:highlight w:val="none"/>
              </w:rPr>
              <w:t>竞选文件</w:t>
            </w:r>
            <w:r>
              <w:rPr>
                <w:rFonts w:hint="eastAsia" w:ascii="方正仿宋_GBK" w:hAnsi="方正仿宋_GBK" w:eastAsia="方正仿宋_GBK" w:cs="方正仿宋_GBK"/>
                <w:szCs w:val="21"/>
                <w:highlight w:val="none"/>
              </w:rPr>
              <w:t>的装订要求</w:t>
            </w:r>
          </w:p>
          <w:p w14:paraId="6204E675">
            <w:pPr>
              <w:spacing w:line="400" w:lineRule="exact"/>
              <w:ind w:firstLine="316" w:firstLineChars="150"/>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szCs w:val="21"/>
                <w:highlight w:val="none"/>
              </w:rPr>
              <w:t>应按照第六章规定格式装订成册，并应编制目录。</w:t>
            </w:r>
          </w:p>
        </w:tc>
      </w:tr>
      <w:tr w14:paraId="5CF8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6A7977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4.1.1</w:t>
            </w:r>
          </w:p>
        </w:tc>
        <w:tc>
          <w:tcPr>
            <w:tcW w:w="2274" w:type="dxa"/>
            <w:tcBorders>
              <w:top w:val="single" w:color="auto" w:sz="4" w:space="0"/>
              <w:left w:val="nil"/>
              <w:bottom w:val="single" w:color="auto" w:sz="4" w:space="0"/>
              <w:right w:val="single" w:color="auto" w:sz="4" w:space="0"/>
            </w:tcBorders>
            <w:noWrap w:val="0"/>
            <w:vAlign w:val="center"/>
          </w:tcPr>
          <w:p w14:paraId="0CE6BD19">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竞选文件的密封</w:t>
            </w:r>
          </w:p>
        </w:tc>
        <w:tc>
          <w:tcPr>
            <w:tcW w:w="6289" w:type="dxa"/>
            <w:tcBorders>
              <w:top w:val="single" w:color="auto" w:sz="4" w:space="0"/>
              <w:left w:val="nil"/>
              <w:bottom w:val="single" w:color="auto" w:sz="4" w:space="0"/>
              <w:right w:val="single" w:color="auto" w:sz="4" w:space="0"/>
            </w:tcBorders>
            <w:noWrap w:val="0"/>
            <w:vAlign w:val="center"/>
          </w:tcPr>
          <w:p w14:paraId="2CFFAF0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1.</w:t>
            </w:r>
            <w:r>
              <w:rPr>
                <w:rFonts w:hint="eastAsia" w:ascii="方正仿宋_GBK" w:hAnsi="方正仿宋_GBK" w:eastAsia="方正仿宋_GBK" w:cs="方正仿宋_GBK"/>
                <w:szCs w:val="21"/>
                <w:highlight w:val="none"/>
              </w:rPr>
              <w:t>竞选文件袋使用：“竞选文件”袋，袋上应标明“竞选文件”字样。</w:t>
            </w:r>
          </w:p>
          <w:p w14:paraId="25635F80">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2.</w:t>
            </w:r>
            <w:r>
              <w:rPr>
                <w:rFonts w:hint="eastAsia" w:ascii="方正仿宋_GBK" w:hAnsi="方正仿宋_GBK" w:eastAsia="方正仿宋_GBK" w:cs="方正仿宋_GBK"/>
                <w:szCs w:val="21"/>
                <w:highlight w:val="none"/>
              </w:rPr>
              <w:t xml:space="preserve"> 竞选文件装入“竞选文件”大袋中，密封并在封口处加盖竞选人单位公章。</w:t>
            </w:r>
          </w:p>
        </w:tc>
      </w:tr>
      <w:tr w14:paraId="4508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E9C487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4.1.2</w:t>
            </w:r>
          </w:p>
        </w:tc>
        <w:tc>
          <w:tcPr>
            <w:tcW w:w="2274" w:type="dxa"/>
            <w:tcBorders>
              <w:top w:val="single" w:color="auto" w:sz="4" w:space="0"/>
              <w:left w:val="nil"/>
              <w:bottom w:val="single" w:color="auto" w:sz="4" w:space="0"/>
              <w:right w:val="single" w:color="auto" w:sz="4" w:space="0"/>
            </w:tcBorders>
            <w:noWrap w:val="0"/>
            <w:vAlign w:val="center"/>
          </w:tcPr>
          <w:p w14:paraId="62973C80">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封套上写明</w:t>
            </w:r>
          </w:p>
        </w:tc>
        <w:tc>
          <w:tcPr>
            <w:tcW w:w="6289" w:type="dxa"/>
            <w:tcBorders>
              <w:top w:val="single" w:color="auto" w:sz="4" w:space="0"/>
              <w:left w:val="nil"/>
              <w:bottom w:val="single" w:color="auto" w:sz="4" w:space="0"/>
              <w:right w:val="single" w:color="auto" w:sz="4" w:space="0"/>
            </w:tcBorders>
            <w:noWrap w:val="0"/>
            <w:vAlign w:val="center"/>
          </w:tcPr>
          <w:p w14:paraId="2C1F2E22">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应在“竞选文件”大袋封套上写明如下内容：</w:t>
            </w:r>
          </w:p>
          <w:p w14:paraId="0DD7852C">
            <w:pPr>
              <w:snapToGrid w:val="0"/>
              <w:spacing w:line="400" w:lineRule="exact"/>
              <w:rPr>
                <w:rFonts w:hint="eastAsia" w:ascii="方正仿宋_GBK" w:hAnsi="方正仿宋_GBK" w:eastAsia="方正仿宋_GBK" w:cs="方正仿宋_GBK"/>
                <w:kern w:val="0"/>
                <w:szCs w:val="21"/>
                <w:highlight w:val="none"/>
                <w:u w:val="single"/>
              </w:rPr>
            </w:pPr>
            <w:r>
              <w:rPr>
                <w:rFonts w:hint="eastAsia" w:ascii="方正仿宋_GBK" w:hAnsi="方正仿宋_GBK" w:eastAsia="方正仿宋_GBK" w:cs="方正仿宋_GBK"/>
                <w:kern w:val="0"/>
                <w:szCs w:val="21"/>
                <w:highlight w:val="none"/>
              </w:rPr>
              <w:t>比选人的地址：</w:t>
            </w:r>
            <w:r>
              <w:rPr>
                <w:rFonts w:hint="eastAsia" w:ascii="方正仿宋_GBK" w:hAnsi="方正仿宋_GBK" w:eastAsia="方正仿宋_GBK" w:cs="方正仿宋_GBK"/>
                <w:kern w:val="0"/>
                <w:szCs w:val="21"/>
                <w:highlight w:val="none"/>
                <w:u w:val="single"/>
              </w:rPr>
              <w:t xml:space="preserve">              </w:t>
            </w:r>
          </w:p>
          <w:p w14:paraId="66C2FDF2">
            <w:pPr>
              <w:snapToGrid w:val="0"/>
              <w:spacing w:line="400" w:lineRule="exact"/>
              <w:rPr>
                <w:rFonts w:hint="eastAsia" w:ascii="方正仿宋_GBK" w:hAnsi="方正仿宋_GBK" w:eastAsia="方正仿宋_GBK" w:cs="方正仿宋_GBK"/>
                <w:kern w:val="0"/>
                <w:szCs w:val="21"/>
                <w:highlight w:val="none"/>
                <w:u w:val="single"/>
              </w:rPr>
            </w:pPr>
            <w:r>
              <w:rPr>
                <w:rFonts w:hint="eastAsia" w:ascii="方正仿宋_GBK" w:hAnsi="方正仿宋_GBK" w:eastAsia="方正仿宋_GBK" w:cs="方正仿宋_GBK"/>
                <w:kern w:val="0"/>
                <w:szCs w:val="21"/>
                <w:highlight w:val="none"/>
              </w:rPr>
              <w:t>比选人名称：</w:t>
            </w:r>
            <w:r>
              <w:rPr>
                <w:rFonts w:hint="eastAsia" w:ascii="方正仿宋_GBK" w:hAnsi="方正仿宋_GBK" w:eastAsia="方正仿宋_GBK" w:cs="方正仿宋_GBK"/>
                <w:kern w:val="0"/>
                <w:szCs w:val="21"/>
                <w:highlight w:val="none"/>
                <w:u w:val="single"/>
              </w:rPr>
              <w:t xml:space="preserve">                </w:t>
            </w:r>
          </w:p>
          <w:p w14:paraId="2C1C9840">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u w:val="single"/>
              </w:rPr>
              <w:t xml:space="preserve">                      </w:t>
            </w:r>
            <w:r>
              <w:rPr>
                <w:rFonts w:hint="eastAsia" w:ascii="方正仿宋_GBK" w:hAnsi="方正仿宋_GBK" w:eastAsia="方正仿宋_GBK" w:cs="方正仿宋_GBK"/>
                <w:kern w:val="0"/>
                <w:szCs w:val="21"/>
                <w:highlight w:val="none"/>
              </w:rPr>
              <w:t xml:space="preserve"> </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项目名称</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竞选文件</w:t>
            </w:r>
          </w:p>
        </w:tc>
      </w:tr>
      <w:tr w14:paraId="1FE7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FC55305">
            <w:pPr>
              <w:pageBreakBefore w:val="0"/>
              <w:kinsoku/>
              <w:wordWrap/>
              <w:overflowPunct/>
              <w:bidi w:val="0"/>
              <w:adjustRightInd/>
              <w:snapToGrid w:val="0"/>
              <w:spacing w:line="400" w:lineRule="exact"/>
              <w:jc w:val="center"/>
              <w:rPr>
                <w:rFonts w:hint="eastAsia" w:ascii="方正仿宋_GBK" w:hAnsi="方正仿宋_GBK" w:eastAsia="方正仿宋_GBK" w:cs="方正仿宋_GBK"/>
                <w:kern w:val="0"/>
                <w:sz w:val="21"/>
                <w:szCs w:val="21"/>
                <w:highlight w:val="none"/>
                <w:lang w:val="en-US" w:eastAsia="zh-CN" w:bidi="ar-SA"/>
              </w:rPr>
            </w:pPr>
            <w:r>
              <w:rPr>
                <w:rFonts w:hint="eastAsia" w:ascii="方正仿宋_GBK" w:hAnsi="方正仿宋_GBK" w:eastAsia="方正仿宋_GBK" w:cs="方正仿宋_GBK"/>
                <w:kern w:val="0"/>
                <w:szCs w:val="21"/>
                <w:highlight w:val="none"/>
              </w:rPr>
              <w:t>4.2.1</w:t>
            </w:r>
          </w:p>
        </w:tc>
        <w:tc>
          <w:tcPr>
            <w:tcW w:w="2274" w:type="dxa"/>
            <w:tcBorders>
              <w:top w:val="single" w:color="auto" w:sz="4" w:space="0"/>
              <w:left w:val="nil"/>
              <w:bottom w:val="single" w:color="auto" w:sz="4" w:space="0"/>
              <w:right w:val="single" w:color="auto" w:sz="4" w:space="0"/>
            </w:tcBorders>
            <w:noWrap w:val="0"/>
            <w:vAlign w:val="center"/>
          </w:tcPr>
          <w:p w14:paraId="31933A17">
            <w:pPr>
              <w:pageBreakBefore w:val="0"/>
              <w:kinsoku/>
              <w:wordWrap/>
              <w:overflowPunct/>
              <w:bidi w:val="0"/>
              <w:adjustRightInd/>
              <w:snapToGrid w:val="0"/>
              <w:spacing w:line="400" w:lineRule="exact"/>
              <w:jc w:val="center"/>
              <w:rPr>
                <w:rFonts w:hint="eastAsia" w:ascii="方正仿宋_GBK" w:hAnsi="方正仿宋_GBK" w:eastAsia="方正仿宋_GBK" w:cs="方正仿宋_GBK"/>
                <w:kern w:val="0"/>
                <w:sz w:val="21"/>
                <w:szCs w:val="21"/>
                <w:highlight w:val="none"/>
                <w:lang w:val="en-US" w:eastAsia="zh-CN" w:bidi="ar-SA"/>
              </w:rPr>
            </w:pPr>
            <w:r>
              <w:rPr>
                <w:rFonts w:hint="eastAsia" w:ascii="方正仿宋_GBK" w:hAnsi="方正仿宋_GBK" w:eastAsia="方正仿宋_GBK" w:cs="方正仿宋_GBK"/>
                <w:kern w:val="0"/>
                <w:szCs w:val="21"/>
                <w:highlight w:val="none"/>
              </w:rPr>
              <w:t>递交竞选文件</w:t>
            </w:r>
            <w:r>
              <w:rPr>
                <w:rFonts w:hint="eastAsia" w:ascii="方正仿宋_GBK" w:hAnsi="方正仿宋_GBK" w:eastAsia="方正仿宋_GBK" w:cs="方正仿宋_GBK"/>
                <w:kern w:val="0"/>
                <w:szCs w:val="21"/>
                <w:highlight w:val="none"/>
                <w:lang w:eastAsia="zh-CN"/>
              </w:rPr>
              <w:t>截止时间</w:t>
            </w:r>
          </w:p>
        </w:tc>
        <w:tc>
          <w:tcPr>
            <w:tcW w:w="6289" w:type="dxa"/>
            <w:tcBorders>
              <w:top w:val="single" w:color="auto" w:sz="4" w:space="0"/>
              <w:left w:val="nil"/>
              <w:bottom w:val="single" w:color="auto" w:sz="4" w:space="0"/>
              <w:right w:val="single" w:color="auto" w:sz="4" w:space="0"/>
            </w:tcBorders>
            <w:noWrap w:val="0"/>
            <w:vAlign w:val="center"/>
          </w:tcPr>
          <w:p w14:paraId="7D15C8D2">
            <w:pPr>
              <w:jc w:val="center"/>
              <w:rPr>
                <w:rFonts w:hint="eastAsia" w:ascii="方正仿宋_GBK" w:hAnsi="方正仿宋_GBK" w:eastAsia="方正仿宋_GBK" w:cs="方正仿宋_GBK"/>
                <w:kern w:val="0"/>
                <w:sz w:val="21"/>
                <w:szCs w:val="21"/>
                <w:highlight w:val="none"/>
                <w:lang w:val="en-US" w:eastAsia="zh-CN" w:bidi="ar-SA"/>
              </w:rPr>
            </w:pPr>
            <w:r>
              <w:rPr>
                <w:rFonts w:hint="eastAsia" w:ascii="仿宋" w:hAnsi="仿宋" w:eastAsia="仿宋" w:cs="仿宋"/>
                <w:color w:val="000000" w:themeColor="text1"/>
                <w:kern w:val="0"/>
                <w:szCs w:val="21"/>
                <w:highlight w:val="none"/>
                <w14:textFill>
                  <w14:solidFill>
                    <w14:schemeClr w14:val="tx1"/>
                  </w14:solidFill>
                </w14:textFill>
              </w:rPr>
              <w:t>详见</w:t>
            </w:r>
            <w:r>
              <w:rPr>
                <w:rFonts w:hint="eastAsia" w:ascii="仿宋" w:hAnsi="仿宋" w:eastAsia="仿宋" w:cs="仿宋"/>
                <w:color w:val="000000" w:themeColor="text1"/>
                <w:kern w:val="0"/>
                <w:szCs w:val="21"/>
                <w:highlight w:val="none"/>
                <w:lang w:eastAsia="zh-CN"/>
                <w14:textFill>
                  <w14:solidFill>
                    <w14:schemeClr w14:val="tx1"/>
                  </w14:solidFill>
                </w14:textFill>
              </w:rPr>
              <w:t>比选</w:t>
            </w:r>
            <w:r>
              <w:rPr>
                <w:rFonts w:hint="eastAsia" w:ascii="仿宋" w:hAnsi="仿宋" w:eastAsia="仿宋" w:cs="仿宋"/>
                <w:color w:val="000000" w:themeColor="text1"/>
                <w:kern w:val="0"/>
                <w:szCs w:val="21"/>
                <w:highlight w:val="none"/>
                <w14:textFill>
                  <w14:solidFill>
                    <w14:schemeClr w14:val="tx1"/>
                  </w14:solidFill>
                </w14:textFill>
              </w:rPr>
              <w:t>公告中规定的</w:t>
            </w:r>
            <w:r>
              <w:rPr>
                <w:rFonts w:hint="eastAsia" w:ascii="仿宋" w:hAnsi="仿宋" w:eastAsia="仿宋" w:cs="仿宋"/>
                <w:color w:val="000000" w:themeColor="text1"/>
                <w:kern w:val="0"/>
                <w:szCs w:val="21"/>
                <w:highlight w:val="none"/>
                <w:lang w:eastAsia="zh-CN"/>
                <w14:textFill>
                  <w14:solidFill>
                    <w14:schemeClr w14:val="tx1"/>
                  </w14:solidFill>
                </w14:textFill>
              </w:rPr>
              <w:t>竞选文件</w:t>
            </w:r>
            <w:r>
              <w:rPr>
                <w:rFonts w:hint="eastAsia" w:ascii="仿宋" w:hAnsi="仿宋" w:eastAsia="仿宋" w:cs="仿宋"/>
                <w:color w:val="000000" w:themeColor="text1"/>
                <w:kern w:val="0"/>
                <w:szCs w:val="21"/>
                <w:highlight w:val="none"/>
                <w14:textFill>
                  <w14:solidFill>
                    <w14:schemeClr w14:val="tx1"/>
                  </w14:solidFill>
                </w14:textFill>
              </w:rPr>
              <w:t>递交截止时间。</w:t>
            </w:r>
          </w:p>
        </w:tc>
      </w:tr>
      <w:tr w14:paraId="19B2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909E4FE">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4.2.2</w:t>
            </w:r>
          </w:p>
        </w:tc>
        <w:tc>
          <w:tcPr>
            <w:tcW w:w="2274" w:type="dxa"/>
            <w:tcBorders>
              <w:top w:val="single" w:color="auto" w:sz="4" w:space="0"/>
              <w:left w:val="nil"/>
              <w:bottom w:val="single" w:color="auto" w:sz="4" w:space="0"/>
              <w:right w:val="single" w:color="auto" w:sz="4" w:space="0"/>
            </w:tcBorders>
            <w:noWrap w:val="0"/>
            <w:vAlign w:val="center"/>
          </w:tcPr>
          <w:p w14:paraId="57A03B19">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递交竞选文件地点</w:t>
            </w:r>
          </w:p>
        </w:tc>
        <w:tc>
          <w:tcPr>
            <w:tcW w:w="6289" w:type="dxa"/>
            <w:tcBorders>
              <w:top w:val="single" w:color="auto" w:sz="4" w:space="0"/>
              <w:left w:val="nil"/>
              <w:bottom w:val="single" w:color="auto" w:sz="4" w:space="0"/>
              <w:right w:val="single" w:color="auto" w:sz="4" w:space="0"/>
            </w:tcBorders>
            <w:noWrap w:val="0"/>
            <w:vAlign w:val="center"/>
          </w:tcPr>
          <w:p w14:paraId="6460E147">
            <w:pPr>
              <w:snapToGrid w:val="0"/>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single"/>
              </w:rPr>
              <w:t>具体详见比选公告</w:t>
            </w:r>
          </w:p>
        </w:tc>
      </w:tr>
      <w:tr w14:paraId="4130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96C7D9A">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4.2.3</w:t>
            </w:r>
          </w:p>
        </w:tc>
        <w:tc>
          <w:tcPr>
            <w:tcW w:w="2274" w:type="dxa"/>
            <w:tcBorders>
              <w:top w:val="single" w:color="auto" w:sz="4" w:space="0"/>
              <w:left w:val="nil"/>
              <w:bottom w:val="single" w:color="auto" w:sz="4" w:space="0"/>
              <w:right w:val="single" w:color="auto" w:sz="4" w:space="0"/>
            </w:tcBorders>
            <w:noWrap w:val="0"/>
            <w:vAlign w:val="center"/>
          </w:tcPr>
          <w:p w14:paraId="554CF5B2">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是否退还竞选文件</w:t>
            </w:r>
          </w:p>
        </w:tc>
        <w:tc>
          <w:tcPr>
            <w:tcW w:w="6289" w:type="dxa"/>
            <w:tcBorders>
              <w:top w:val="single" w:color="auto" w:sz="4" w:space="0"/>
              <w:left w:val="nil"/>
              <w:bottom w:val="single" w:color="auto" w:sz="4" w:space="0"/>
              <w:right w:val="single" w:color="auto" w:sz="4" w:space="0"/>
            </w:tcBorders>
            <w:noWrap w:val="0"/>
            <w:vAlign w:val="center"/>
          </w:tcPr>
          <w:p w14:paraId="364B8D59">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■否</w:t>
            </w:r>
          </w:p>
          <w:p w14:paraId="02A199F4">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口是</w:t>
            </w:r>
          </w:p>
        </w:tc>
      </w:tr>
      <w:tr w14:paraId="258E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3CC1C18">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5.1</w:t>
            </w:r>
          </w:p>
        </w:tc>
        <w:tc>
          <w:tcPr>
            <w:tcW w:w="2274" w:type="dxa"/>
            <w:tcBorders>
              <w:top w:val="single" w:color="auto" w:sz="4" w:space="0"/>
              <w:left w:val="nil"/>
              <w:bottom w:val="single" w:color="auto" w:sz="4" w:space="0"/>
              <w:right w:val="single" w:color="auto" w:sz="4" w:space="0"/>
            </w:tcBorders>
            <w:noWrap w:val="0"/>
            <w:vAlign w:val="center"/>
          </w:tcPr>
          <w:p w14:paraId="56E8735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比选时间和地点</w:t>
            </w:r>
          </w:p>
        </w:tc>
        <w:tc>
          <w:tcPr>
            <w:tcW w:w="6289" w:type="dxa"/>
            <w:tcBorders>
              <w:top w:val="single" w:color="auto" w:sz="4" w:space="0"/>
              <w:left w:val="nil"/>
              <w:bottom w:val="single" w:color="auto" w:sz="4" w:space="0"/>
              <w:right w:val="single" w:color="auto" w:sz="4" w:space="0"/>
            </w:tcBorders>
            <w:noWrap w:val="0"/>
            <w:vAlign w:val="center"/>
          </w:tcPr>
          <w:p w14:paraId="2C00D81E">
            <w:pPr>
              <w:snapToGrid w:val="0"/>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比选时间：同竞选截止时间</w:t>
            </w:r>
          </w:p>
          <w:p w14:paraId="7DA9302D">
            <w:pPr>
              <w:snapToGrid w:val="0"/>
              <w:spacing w:line="400" w:lineRule="exact"/>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kern w:val="0"/>
                <w:szCs w:val="21"/>
                <w:highlight w:val="none"/>
              </w:rPr>
              <w:t>比选地点：</w:t>
            </w:r>
            <w:r>
              <w:rPr>
                <w:rFonts w:hint="eastAsia" w:ascii="方正仿宋_GBK" w:hAnsi="方正仿宋_GBK" w:eastAsia="方正仿宋_GBK" w:cs="方正仿宋_GBK"/>
                <w:szCs w:val="21"/>
                <w:highlight w:val="none"/>
                <w:u w:val="single"/>
              </w:rPr>
              <w:t>具体详见比选公告</w:t>
            </w:r>
          </w:p>
          <w:p w14:paraId="1BA0CD12">
            <w:pPr>
              <w:snapToGrid w:val="0"/>
              <w:spacing w:line="400" w:lineRule="exact"/>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 w:val="21"/>
                <w:szCs w:val="21"/>
                <w:highlight w:val="none"/>
                <w:lang w:eastAsia="zh-CN"/>
              </w:rPr>
              <w:t>竞选人</w:t>
            </w:r>
            <w:r>
              <w:rPr>
                <w:rFonts w:hint="eastAsia" w:ascii="方正仿宋_GBK" w:hAnsi="方正仿宋_GBK" w:eastAsia="方正仿宋_GBK" w:cs="方正仿宋_GBK"/>
                <w:sz w:val="21"/>
                <w:szCs w:val="21"/>
                <w:highlight w:val="none"/>
              </w:rPr>
              <w:t>应按</w:t>
            </w:r>
            <w:r>
              <w:rPr>
                <w:rFonts w:hint="eastAsia" w:ascii="方正仿宋_GBK" w:hAnsi="方正仿宋_GBK" w:eastAsia="方正仿宋_GBK" w:cs="方正仿宋_GBK"/>
                <w:sz w:val="21"/>
                <w:szCs w:val="21"/>
                <w:highlight w:val="none"/>
                <w:lang w:eastAsia="zh-CN"/>
              </w:rPr>
              <w:t>比选</w:t>
            </w:r>
            <w:r>
              <w:rPr>
                <w:rFonts w:hint="eastAsia" w:ascii="方正仿宋_GBK" w:hAnsi="方正仿宋_GBK" w:eastAsia="方正仿宋_GBK" w:cs="方正仿宋_GBK"/>
                <w:sz w:val="21"/>
                <w:szCs w:val="21"/>
                <w:highlight w:val="none"/>
              </w:rPr>
              <w:t>时间准时到指定</w:t>
            </w:r>
            <w:r>
              <w:rPr>
                <w:rFonts w:hint="eastAsia" w:ascii="方正仿宋_GBK" w:hAnsi="方正仿宋_GBK" w:eastAsia="方正仿宋_GBK" w:cs="方正仿宋_GBK"/>
                <w:sz w:val="21"/>
                <w:szCs w:val="21"/>
                <w:highlight w:val="none"/>
                <w:lang w:eastAsia="zh-CN"/>
              </w:rPr>
              <w:t>比选</w:t>
            </w:r>
            <w:r>
              <w:rPr>
                <w:rFonts w:hint="eastAsia" w:ascii="方正仿宋_GBK" w:hAnsi="方正仿宋_GBK" w:eastAsia="方正仿宋_GBK" w:cs="方正仿宋_GBK"/>
                <w:sz w:val="21"/>
                <w:szCs w:val="21"/>
                <w:highlight w:val="none"/>
              </w:rPr>
              <w:t>地点参加</w:t>
            </w:r>
            <w:r>
              <w:rPr>
                <w:rFonts w:hint="eastAsia" w:ascii="方正仿宋_GBK" w:hAnsi="方正仿宋_GBK" w:eastAsia="方正仿宋_GBK" w:cs="方正仿宋_GBK"/>
                <w:sz w:val="21"/>
                <w:szCs w:val="21"/>
                <w:highlight w:val="none"/>
                <w:lang w:eastAsia="zh-CN"/>
              </w:rPr>
              <w:t>比选</w:t>
            </w:r>
          </w:p>
        </w:tc>
      </w:tr>
      <w:tr w14:paraId="66E3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3A28D27C">
            <w:pPr>
              <w:snapToGrid w:val="0"/>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5.2</w:t>
            </w:r>
          </w:p>
        </w:tc>
        <w:tc>
          <w:tcPr>
            <w:tcW w:w="2274" w:type="dxa"/>
            <w:tcBorders>
              <w:top w:val="single" w:color="auto" w:sz="4" w:space="0"/>
              <w:left w:val="nil"/>
              <w:bottom w:val="single" w:color="auto" w:sz="4" w:space="0"/>
              <w:right w:val="single" w:color="auto" w:sz="4" w:space="0"/>
            </w:tcBorders>
            <w:noWrap w:val="0"/>
            <w:vAlign w:val="center"/>
          </w:tcPr>
          <w:p w14:paraId="594155BA">
            <w:pPr>
              <w:snapToGrid w:val="0"/>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比选程序</w:t>
            </w:r>
          </w:p>
        </w:tc>
        <w:tc>
          <w:tcPr>
            <w:tcW w:w="6289" w:type="dxa"/>
            <w:tcBorders>
              <w:top w:val="single" w:color="auto" w:sz="4" w:space="0"/>
              <w:left w:val="nil"/>
              <w:bottom w:val="single" w:color="auto" w:sz="4" w:space="0"/>
              <w:right w:val="single" w:color="auto" w:sz="4" w:space="0"/>
            </w:tcBorders>
            <w:noWrap w:val="0"/>
            <w:vAlign w:val="center"/>
          </w:tcPr>
          <w:p w14:paraId="3B7C138B">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主持人按下列程序进行比选：</w:t>
            </w:r>
          </w:p>
          <w:p w14:paraId="091D2FF4">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宣布比选项目及比选纪律；</w:t>
            </w:r>
          </w:p>
          <w:p w14:paraId="657D1C48">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宣布比选人、唱标人、记录人、监标人等有关人员姓名；</w:t>
            </w:r>
          </w:p>
          <w:p w14:paraId="3655D01C">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公布在竞选截止时间前递交竞选文件的竞选人名称，并点名确认竞选人是否派人到场；</w:t>
            </w:r>
          </w:p>
          <w:p w14:paraId="0F081B6D">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4.密封情况检查：竞选人或者其推选的代表检查竞选文件的密封情况并确认。</w:t>
            </w:r>
          </w:p>
          <w:p w14:paraId="3368CC97">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 设有最高限价或者标底的，公布最高限价或者标底；</w:t>
            </w:r>
          </w:p>
          <w:p w14:paraId="2DB0F43A">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 开启竞选文件顺序：随机开启；</w:t>
            </w:r>
          </w:p>
          <w:p w14:paraId="5DA00180">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 按照顺序当众比选，开启竞选文件并唱标</w:t>
            </w:r>
          </w:p>
          <w:p w14:paraId="106114A0">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w:t>
            </w:r>
            <w:r>
              <w:rPr>
                <w:rFonts w:hint="eastAsia" w:ascii="方正仿宋_GBK" w:hAnsi="方正仿宋_GBK" w:eastAsia="方正仿宋_GBK" w:cs="方正仿宋_GBK"/>
                <w:szCs w:val="21"/>
                <w:highlight w:val="none"/>
                <w:lang w:val="en-US" w:eastAsia="zh-CN"/>
              </w:rPr>
              <w:t xml:space="preserve"> </w:t>
            </w:r>
            <w:r>
              <w:rPr>
                <w:rFonts w:hint="eastAsia" w:ascii="方正仿宋_GBK" w:hAnsi="方正仿宋_GBK" w:eastAsia="方正仿宋_GBK" w:cs="方正仿宋_GBK"/>
                <w:szCs w:val="21"/>
                <w:highlight w:val="none"/>
              </w:rPr>
              <w:t>竞选人代表、比选人代表等有关人员在比选记录上签字确认；</w:t>
            </w:r>
          </w:p>
          <w:p w14:paraId="75C116EC">
            <w:pPr>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9.比选结束。</w:t>
            </w:r>
          </w:p>
        </w:tc>
      </w:tr>
      <w:tr w14:paraId="5936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36230CB">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6.1.1</w:t>
            </w:r>
          </w:p>
        </w:tc>
        <w:tc>
          <w:tcPr>
            <w:tcW w:w="2274" w:type="dxa"/>
            <w:tcBorders>
              <w:top w:val="single" w:color="auto" w:sz="4" w:space="0"/>
              <w:left w:val="nil"/>
              <w:bottom w:val="single" w:color="auto" w:sz="4" w:space="0"/>
              <w:right w:val="single" w:color="auto" w:sz="4" w:space="0"/>
            </w:tcBorders>
            <w:noWrap w:val="0"/>
            <w:vAlign w:val="center"/>
          </w:tcPr>
          <w:p w14:paraId="264BAE21">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评审小组的组建</w:t>
            </w:r>
          </w:p>
        </w:tc>
        <w:tc>
          <w:tcPr>
            <w:tcW w:w="6289" w:type="dxa"/>
            <w:tcBorders>
              <w:top w:val="single" w:color="auto" w:sz="4" w:space="0"/>
              <w:left w:val="nil"/>
              <w:bottom w:val="single" w:color="auto" w:sz="4" w:space="0"/>
              <w:right w:val="single" w:color="auto" w:sz="4" w:space="0"/>
            </w:tcBorders>
            <w:noWrap w:val="0"/>
            <w:vAlign w:val="center"/>
          </w:tcPr>
          <w:p w14:paraId="350A57EC">
            <w:pPr>
              <w:snapToGrid w:val="0"/>
              <w:spacing w:line="400" w:lineRule="exact"/>
              <w:ind w:firstLine="436" w:firstLineChars="200"/>
              <w:jc w:val="left"/>
              <w:rPr>
                <w:rFonts w:hint="eastAsia" w:ascii="方正仿宋_GBK" w:hAnsi="方正仿宋_GBK" w:eastAsia="方正仿宋_GBK" w:cs="方正仿宋_GBK"/>
                <w:kern w:val="0"/>
                <w:szCs w:val="21"/>
                <w:highlight w:val="none"/>
              </w:rPr>
            </w:pPr>
            <w:r>
              <w:rPr>
                <w:rFonts w:hint="eastAsia" w:ascii="仿宋" w:hAnsi="仿宋" w:eastAsia="仿宋" w:cs="仿宋"/>
                <w:color w:val="000000" w:themeColor="text1"/>
                <w:spacing w:val="4"/>
                <w:kern w:val="0"/>
                <w:szCs w:val="21"/>
                <w:highlight w:val="none"/>
                <w:u w:val="single"/>
                <w14:textFill>
                  <w14:solidFill>
                    <w14:schemeClr w14:val="tx1"/>
                  </w14:solidFill>
                </w14:textFill>
              </w:rPr>
              <w:t>由</w:t>
            </w:r>
            <w:r>
              <w:rPr>
                <w:rFonts w:hint="eastAsia" w:ascii="仿宋" w:hAnsi="仿宋" w:eastAsia="仿宋" w:cs="仿宋"/>
                <w:color w:val="000000" w:themeColor="text1"/>
                <w:spacing w:val="4"/>
                <w:kern w:val="0"/>
                <w:szCs w:val="21"/>
                <w:highlight w:val="none"/>
                <w:u w:val="single"/>
                <w:lang w:eastAsia="zh-CN"/>
                <w14:textFill>
                  <w14:solidFill>
                    <w14:schemeClr w14:val="tx1"/>
                  </w14:solidFill>
                </w14:textFill>
              </w:rPr>
              <w:t>比选</w:t>
            </w:r>
            <w:r>
              <w:rPr>
                <w:rFonts w:hint="eastAsia" w:ascii="仿宋" w:hAnsi="仿宋" w:eastAsia="仿宋" w:cs="仿宋"/>
                <w:color w:val="000000" w:themeColor="text1"/>
                <w:spacing w:val="4"/>
                <w:kern w:val="0"/>
                <w:szCs w:val="21"/>
                <w:highlight w:val="none"/>
                <w:u w:val="single"/>
                <w14:textFill>
                  <w14:solidFill>
                    <w14:schemeClr w14:val="tx1"/>
                  </w14:solidFill>
                </w14:textFill>
              </w:rPr>
              <w:t>人按法律法规及相关规定依法组建评标委员会</w:t>
            </w:r>
            <w:r>
              <w:rPr>
                <w:rFonts w:hint="eastAsia" w:ascii="仿宋" w:hAnsi="仿宋" w:eastAsia="仿宋" w:cs="仿宋"/>
                <w:color w:val="000000" w:themeColor="text1"/>
                <w:kern w:val="0"/>
                <w:szCs w:val="21"/>
                <w:highlight w:val="none"/>
                <w:u w:val="single"/>
                <w14:textFill>
                  <w14:solidFill>
                    <w14:schemeClr w14:val="tx1"/>
                  </w14:solidFill>
                </w14:textFill>
              </w:rPr>
              <w:t>。</w:t>
            </w:r>
          </w:p>
        </w:tc>
      </w:tr>
      <w:tr w14:paraId="3647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4C63EA5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7.1</w:t>
            </w:r>
          </w:p>
        </w:tc>
        <w:tc>
          <w:tcPr>
            <w:tcW w:w="2274" w:type="dxa"/>
            <w:tcBorders>
              <w:top w:val="single" w:color="auto" w:sz="4" w:space="0"/>
              <w:left w:val="nil"/>
              <w:bottom w:val="single" w:color="auto" w:sz="4" w:space="0"/>
              <w:right w:val="single" w:color="auto" w:sz="4" w:space="0"/>
            </w:tcBorders>
            <w:noWrap w:val="0"/>
            <w:vAlign w:val="center"/>
          </w:tcPr>
          <w:p w14:paraId="0B322DA2">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是否授权评审小组确定中选人</w:t>
            </w:r>
          </w:p>
        </w:tc>
        <w:tc>
          <w:tcPr>
            <w:tcW w:w="6289" w:type="dxa"/>
            <w:tcBorders>
              <w:top w:val="single" w:color="auto" w:sz="4" w:space="0"/>
              <w:left w:val="nil"/>
              <w:bottom w:val="single" w:color="auto" w:sz="4" w:space="0"/>
              <w:right w:val="single" w:color="auto" w:sz="4" w:space="0"/>
            </w:tcBorders>
            <w:noWrap w:val="0"/>
            <w:vAlign w:val="center"/>
          </w:tcPr>
          <w:p w14:paraId="1BF56D25">
            <w:pPr>
              <w:snapToGrid w:val="0"/>
              <w:spacing w:line="400" w:lineRule="exact"/>
              <w:ind w:firstLine="105" w:firstLineChars="5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口是</w:t>
            </w:r>
          </w:p>
          <w:p w14:paraId="1F41972E">
            <w:pPr>
              <w:snapToGrid w:val="0"/>
              <w:spacing w:line="400" w:lineRule="exact"/>
              <w:ind w:left="317" w:leftChars="50" w:hanging="212" w:hangingChars="101"/>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■否，推荐经评审得分由高到低排名前3名为成交侯选人。</w:t>
            </w:r>
          </w:p>
        </w:tc>
      </w:tr>
      <w:tr w14:paraId="4D92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CADBF36">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7.3.1</w:t>
            </w:r>
          </w:p>
        </w:tc>
        <w:tc>
          <w:tcPr>
            <w:tcW w:w="2274" w:type="dxa"/>
            <w:tcBorders>
              <w:top w:val="single" w:color="auto" w:sz="4" w:space="0"/>
              <w:left w:val="nil"/>
              <w:bottom w:val="single" w:color="auto" w:sz="4" w:space="0"/>
              <w:right w:val="single" w:color="auto" w:sz="4" w:space="0"/>
            </w:tcBorders>
            <w:noWrap w:val="0"/>
            <w:vAlign w:val="center"/>
          </w:tcPr>
          <w:p w14:paraId="4B486B7E">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履约担保</w:t>
            </w:r>
          </w:p>
        </w:tc>
        <w:tc>
          <w:tcPr>
            <w:tcW w:w="6289" w:type="dxa"/>
            <w:tcBorders>
              <w:top w:val="single" w:color="auto" w:sz="4" w:space="0"/>
              <w:left w:val="nil"/>
              <w:bottom w:val="single" w:color="auto" w:sz="4" w:space="0"/>
              <w:right w:val="single" w:color="auto" w:sz="4" w:space="0"/>
            </w:tcBorders>
            <w:noWrap w:val="0"/>
            <w:vAlign w:val="center"/>
          </w:tcPr>
          <w:p w14:paraId="51CD1C1E">
            <w:pPr>
              <w:pStyle w:val="7"/>
              <w:numPr>
                <w:ilvl w:val="0"/>
                <w:numId w:val="5"/>
              </w:numPr>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人是否提供履约担保：</w:t>
            </w:r>
          </w:p>
          <w:p w14:paraId="1B7FA3E5">
            <w:pPr>
              <w:pStyle w:val="7"/>
              <w:adjustRightInd w:val="0"/>
              <w:snapToGrid w:val="0"/>
              <w:spacing w:line="360" w:lineRule="auto"/>
              <w:ind w:firstLine="630" w:firstLineChars="3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 xml:space="preserve">提供  </w:t>
            </w:r>
            <w:r>
              <w:rPr>
                <w:rFonts w:hint="eastAsia" w:ascii="仿宋" w:hAnsi="仿宋" w:eastAsia="仿宋" w:cs="仿宋"/>
                <w:color w:val="000000" w:themeColor="text1"/>
                <w:kern w:val="0"/>
                <w:highlight w:val="none"/>
                <w14:textFill>
                  <w14:solidFill>
                    <w14:schemeClr w14:val="tx1"/>
                  </w14:solidFill>
                </w14:textFill>
              </w:rPr>
              <w:t>□不提供</w:t>
            </w:r>
            <w:r>
              <w:rPr>
                <w:rFonts w:hint="eastAsia" w:ascii="仿宋" w:hAnsi="仿宋" w:eastAsia="仿宋" w:cs="仿宋"/>
                <w:color w:val="000000" w:themeColor="text1"/>
                <w:highlight w:val="none"/>
                <w14:textFill>
                  <w14:solidFill>
                    <w14:schemeClr w14:val="tx1"/>
                  </w14:solidFill>
                </w14:textFill>
              </w:rPr>
              <w:t>。</w:t>
            </w:r>
          </w:p>
          <w:p w14:paraId="559B903F">
            <w:pPr>
              <w:pStyle w:val="7"/>
              <w:numPr>
                <w:ilvl w:val="0"/>
                <w:numId w:val="5"/>
              </w:numPr>
              <w:adjustRightInd w:val="0"/>
              <w:snapToGrid w:val="0"/>
              <w:spacing w:line="360" w:lineRule="auto"/>
              <w:ind w:left="0" w:leftChars="0" w:firstLine="0" w:firstLineChars="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人提供履约担保的形式、金额及期限：</w:t>
            </w:r>
          </w:p>
          <w:p w14:paraId="7010FD61">
            <w:pPr>
              <w:pStyle w:val="7"/>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（1）履约担保的形式：银行转账或不可撤销的见索即付银行保函</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保证保险和担保保函（提交现金转账必须从</w:t>
            </w:r>
            <w:r>
              <w:rPr>
                <w:rFonts w:hint="eastAsia" w:ascii="仿宋" w:hAnsi="仿宋" w:eastAsia="仿宋" w:cs="仿宋"/>
                <w:color w:val="000000" w:themeColor="text1"/>
                <w:highlight w:val="none"/>
                <w:lang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人的基本账户（开户行）中转出）。</w:t>
            </w:r>
          </w:p>
          <w:p w14:paraId="30E583F1">
            <w:pPr>
              <w:pStyle w:val="7"/>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（2）履约担保的金额：</w:t>
            </w:r>
            <w:r>
              <w:rPr>
                <w:rFonts w:hint="eastAsia" w:ascii="仿宋" w:hAnsi="仿宋" w:eastAsia="仿宋" w:cs="仿宋"/>
                <w:color w:val="000000" w:themeColor="text1"/>
                <w:highlight w:val="none"/>
                <w:lang w:eastAsia="zh-CN"/>
                <w14:textFill>
                  <w14:solidFill>
                    <w14:schemeClr w14:val="tx1"/>
                  </w14:solidFill>
                </w14:textFill>
              </w:rPr>
              <w:t>中选</w:t>
            </w:r>
            <w:r>
              <w:rPr>
                <w:rFonts w:hint="eastAsia" w:ascii="仿宋" w:hAnsi="仿宋" w:eastAsia="仿宋" w:cs="仿宋"/>
                <w:color w:val="000000" w:themeColor="text1"/>
                <w:highlight w:val="none"/>
                <w14:textFill>
                  <w14:solidFill>
                    <w14:schemeClr w14:val="tx1"/>
                  </w14:solidFill>
                </w14:textFill>
              </w:rPr>
              <w:t>金额的</w:t>
            </w:r>
            <w:r>
              <w:rPr>
                <w:rFonts w:hint="eastAsia" w:ascii="仿宋" w:hAnsi="仿宋" w:eastAsia="仿宋" w:cs="仿宋"/>
                <w:color w:val="000000" w:themeColor="text1"/>
                <w:highlight w:val="none"/>
                <w:u w:val="singl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w:t>
            </w:r>
          </w:p>
          <w:p w14:paraId="06D3E247">
            <w:pPr>
              <w:pStyle w:val="7"/>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（3）履约担保的提交时间：见合同条款。</w:t>
            </w:r>
          </w:p>
          <w:p w14:paraId="1FA3CF87">
            <w:pPr>
              <w:pStyle w:val="7"/>
              <w:adjustRightInd w:val="0"/>
              <w:snapToGrid w:val="0"/>
              <w:spacing w:line="36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（4）履约担保的期限：见合同条款。</w:t>
            </w:r>
          </w:p>
          <w:p w14:paraId="6854D26C">
            <w:pPr>
              <w:snapToGrid w:val="0"/>
              <w:spacing w:line="400" w:lineRule="exact"/>
              <w:ind w:firstLine="420" w:firstLineChars="200"/>
              <w:rPr>
                <w:rFonts w:hint="default" w:ascii="方正仿宋_GBK" w:hAnsi="方正仿宋_GBK" w:eastAsia="方正仿宋_GBK" w:cs="方正仿宋_GBK"/>
                <w:kern w:val="0"/>
                <w:szCs w:val="21"/>
                <w:highlight w:val="none"/>
                <w:lang w:val="en-US" w:eastAsia="zh-CN"/>
              </w:rPr>
            </w:pPr>
            <w:r>
              <w:rPr>
                <w:rFonts w:hint="eastAsia" w:ascii="仿宋" w:hAnsi="仿宋" w:eastAsia="仿宋" w:cs="仿宋"/>
                <w:color w:val="000000" w:themeColor="text1"/>
                <w:szCs w:val="21"/>
                <w:highlight w:val="none"/>
                <w14:textFill>
                  <w14:solidFill>
                    <w14:schemeClr w14:val="tx1"/>
                  </w14:solidFill>
                </w14:textFill>
              </w:rPr>
              <w:t>（5）履约担保的退还时间：见合同条款。</w:t>
            </w:r>
          </w:p>
        </w:tc>
      </w:tr>
      <w:tr w14:paraId="0E43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8DCBE42">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8.1</w:t>
            </w:r>
          </w:p>
        </w:tc>
        <w:tc>
          <w:tcPr>
            <w:tcW w:w="2274" w:type="dxa"/>
            <w:tcBorders>
              <w:top w:val="single" w:color="auto" w:sz="4" w:space="0"/>
              <w:left w:val="nil"/>
              <w:bottom w:val="single" w:color="auto" w:sz="4" w:space="0"/>
              <w:right w:val="single" w:color="auto" w:sz="4" w:space="0"/>
            </w:tcBorders>
            <w:noWrap w:val="0"/>
            <w:vAlign w:val="center"/>
          </w:tcPr>
          <w:p w14:paraId="2264239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重新比选</w:t>
            </w:r>
          </w:p>
        </w:tc>
        <w:tc>
          <w:tcPr>
            <w:tcW w:w="6289" w:type="dxa"/>
            <w:tcBorders>
              <w:top w:val="single" w:color="auto" w:sz="4" w:space="0"/>
              <w:left w:val="nil"/>
              <w:bottom w:val="single" w:color="auto" w:sz="4" w:space="0"/>
              <w:right w:val="single" w:color="auto" w:sz="4" w:space="0"/>
            </w:tcBorders>
            <w:noWrap w:val="0"/>
            <w:vAlign w:val="center"/>
          </w:tcPr>
          <w:p w14:paraId="573D4D20">
            <w:pPr>
              <w:snapToGrid w:val="0"/>
              <w:spacing w:line="400" w:lineRule="exact"/>
              <w:ind w:firstLine="365"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1.按竞选人须知第8.1（1）执行；</w:t>
            </w:r>
          </w:p>
          <w:p w14:paraId="34876FC4">
            <w:pPr>
              <w:snapToGrid w:val="0"/>
              <w:spacing w:line="400" w:lineRule="exact"/>
              <w:ind w:firstLine="365"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2.按竞选人须知第8.1（2）执行； </w:t>
            </w:r>
          </w:p>
        </w:tc>
      </w:tr>
      <w:tr w14:paraId="4730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26996264">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8.2</w:t>
            </w:r>
          </w:p>
        </w:tc>
        <w:tc>
          <w:tcPr>
            <w:tcW w:w="2274" w:type="dxa"/>
            <w:tcBorders>
              <w:top w:val="single" w:color="auto" w:sz="4" w:space="0"/>
              <w:left w:val="nil"/>
              <w:bottom w:val="single" w:color="auto" w:sz="4" w:space="0"/>
              <w:right w:val="single" w:color="auto" w:sz="4" w:space="0"/>
            </w:tcBorders>
            <w:noWrap w:val="0"/>
            <w:vAlign w:val="center"/>
          </w:tcPr>
          <w:p w14:paraId="7C1FE41F">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二次比选和不再比选</w:t>
            </w:r>
          </w:p>
        </w:tc>
        <w:tc>
          <w:tcPr>
            <w:tcW w:w="6289" w:type="dxa"/>
            <w:tcBorders>
              <w:top w:val="single" w:color="auto" w:sz="4" w:space="0"/>
              <w:left w:val="nil"/>
              <w:bottom w:val="single" w:color="auto" w:sz="4" w:space="0"/>
              <w:right w:val="single" w:color="auto" w:sz="4" w:space="0"/>
            </w:tcBorders>
            <w:noWrap w:val="0"/>
            <w:vAlign w:val="center"/>
          </w:tcPr>
          <w:p w14:paraId="2DF17463">
            <w:pPr>
              <w:snapToGrid w:val="0"/>
              <w:spacing w:line="400" w:lineRule="exact"/>
              <w:ind w:firstLine="365" w:firstLineChars="174"/>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重新比选后竞选人仍少于3个，按法定程序比选和评审，确定中选人。经评审无合格竞选人，属于必须审批或核准的项目，经原审批或核准部门批准后不再进行比选。</w:t>
            </w:r>
          </w:p>
        </w:tc>
      </w:tr>
      <w:tr w14:paraId="741A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C4AB32B">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10</w:t>
            </w:r>
          </w:p>
        </w:tc>
        <w:tc>
          <w:tcPr>
            <w:tcW w:w="8563" w:type="dxa"/>
            <w:gridSpan w:val="2"/>
            <w:tcBorders>
              <w:top w:val="single" w:color="auto" w:sz="4" w:space="0"/>
              <w:left w:val="nil"/>
              <w:bottom w:val="single" w:color="auto" w:sz="4" w:space="0"/>
              <w:right w:val="single" w:color="auto" w:sz="4" w:space="0"/>
            </w:tcBorders>
            <w:noWrap w:val="0"/>
            <w:vAlign w:val="center"/>
          </w:tcPr>
          <w:p w14:paraId="09BDF051">
            <w:pPr>
              <w:snapToGrid w:val="0"/>
              <w:spacing w:line="400" w:lineRule="exact"/>
              <w:jc w:val="center"/>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b/>
                <w:kern w:val="0"/>
                <w:szCs w:val="21"/>
                <w:highlight w:val="none"/>
              </w:rPr>
              <w:t>需要补充的其他内容</w:t>
            </w:r>
          </w:p>
        </w:tc>
      </w:tr>
      <w:tr w14:paraId="0A78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16E1018D">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10.1</w:t>
            </w:r>
          </w:p>
        </w:tc>
        <w:tc>
          <w:tcPr>
            <w:tcW w:w="2274" w:type="dxa"/>
            <w:tcBorders>
              <w:top w:val="single" w:color="auto" w:sz="4" w:space="0"/>
              <w:left w:val="nil"/>
              <w:bottom w:val="single" w:color="auto" w:sz="4" w:space="0"/>
              <w:right w:val="single" w:color="auto" w:sz="4" w:space="0"/>
            </w:tcBorders>
            <w:noWrap w:val="0"/>
            <w:vAlign w:val="center"/>
          </w:tcPr>
          <w:p w14:paraId="4B3DCE36">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违约责任及特殊要求</w:t>
            </w:r>
          </w:p>
        </w:tc>
        <w:tc>
          <w:tcPr>
            <w:tcW w:w="6289" w:type="dxa"/>
            <w:tcBorders>
              <w:top w:val="single" w:color="auto" w:sz="4" w:space="0"/>
              <w:left w:val="nil"/>
              <w:bottom w:val="single" w:color="auto" w:sz="4" w:space="0"/>
              <w:right w:val="single" w:color="auto" w:sz="4" w:space="0"/>
            </w:tcBorders>
            <w:noWrap w:val="0"/>
            <w:vAlign w:val="top"/>
          </w:tcPr>
          <w:p w14:paraId="6F877B27">
            <w:pPr>
              <w:snapToGrid w:val="0"/>
              <w:spacing w:line="400" w:lineRule="exact"/>
              <w:ind w:firstLine="420" w:firstLineChars="200"/>
              <w:jc w:val="left"/>
              <w:rPr>
                <w:rFonts w:hint="eastAsia" w:ascii="方正仿宋_GBK" w:hAnsi="方正仿宋_GBK" w:eastAsia="方正仿宋_GBK" w:cs="方正仿宋_GBK"/>
                <w:szCs w:val="21"/>
                <w:highlight w:val="none"/>
                <w:shd w:val="clear" w:color="auto" w:fill="D9D9D9"/>
              </w:rPr>
            </w:pPr>
          </w:p>
        </w:tc>
      </w:tr>
      <w:tr w14:paraId="79A6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282" w:type="dxa"/>
            <w:tcBorders>
              <w:top w:val="single" w:color="auto" w:sz="4" w:space="0"/>
              <w:left w:val="single" w:color="auto" w:sz="4" w:space="0"/>
              <w:bottom w:val="single" w:color="auto" w:sz="4" w:space="0"/>
              <w:right w:val="single" w:color="auto" w:sz="4" w:space="0"/>
            </w:tcBorders>
            <w:noWrap w:val="0"/>
            <w:vAlign w:val="center"/>
          </w:tcPr>
          <w:p w14:paraId="647827DE">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10.2</w:t>
            </w:r>
          </w:p>
        </w:tc>
        <w:tc>
          <w:tcPr>
            <w:tcW w:w="2274" w:type="dxa"/>
            <w:tcBorders>
              <w:top w:val="single" w:color="auto" w:sz="4" w:space="0"/>
              <w:left w:val="nil"/>
              <w:bottom w:val="single" w:color="auto" w:sz="4" w:space="0"/>
              <w:right w:val="single" w:color="auto" w:sz="4" w:space="0"/>
            </w:tcBorders>
            <w:noWrap w:val="0"/>
            <w:vAlign w:val="center"/>
          </w:tcPr>
          <w:p w14:paraId="0B8B2DC3">
            <w:pPr>
              <w:snapToGrid w:val="0"/>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考核条款</w:t>
            </w:r>
          </w:p>
        </w:tc>
        <w:tc>
          <w:tcPr>
            <w:tcW w:w="6289" w:type="dxa"/>
            <w:tcBorders>
              <w:top w:val="single" w:color="auto" w:sz="4" w:space="0"/>
              <w:left w:val="nil"/>
              <w:bottom w:val="single" w:color="auto" w:sz="4" w:space="0"/>
              <w:right w:val="single" w:color="auto" w:sz="4" w:space="0"/>
            </w:tcBorders>
            <w:noWrap w:val="0"/>
            <w:vAlign w:val="top"/>
          </w:tcPr>
          <w:p w14:paraId="2D74E864">
            <w:pPr>
              <w:adjustRightInd w:val="0"/>
              <w:snapToGrid w:val="0"/>
              <w:spacing w:line="400" w:lineRule="exact"/>
              <w:ind w:firstLine="210" w:firstLineChars="100"/>
              <w:jc w:val="left"/>
              <w:rPr>
                <w:rFonts w:hint="eastAsia" w:ascii="方正仿宋_GBK" w:hAnsi="方正仿宋_GBK" w:eastAsia="方正仿宋_GBK" w:cs="方正仿宋_GBK"/>
                <w:szCs w:val="21"/>
                <w:highlight w:val="none"/>
                <w:shd w:val="clear" w:color="auto" w:fill="D9D9D9"/>
              </w:rPr>
            </w:pPr>
          </w:p>
        </w:tc>
      </w:tr>
    </w:tbl>
    <w:p w14:paraId="6ED6108E">
      <w:pPr>
        <w:autoSpaceDE w:val="0"/>
        <w:autoSpaceDN w:val="0"/>
        <w:adjustRightInd w:val="0"/>
        <w:spacing w:line="400" w:lineRule="exact"/>
        <w:ind w:right="-127"/>
        <w:rPr>
          <w:rFonts w:hint="eastAsia" w:ascii="方正仿宋_GBK" w:hAnsi="方正仿宋_GBK" w:eastAsia="方正仿宋_GBK" w:cs="方正仿宋_GBK"/>
          <w:b/>
          <w:bCs/>
          <w:kern w:val="0"/>
          <w:szCs w:val="21"/>
          <w:highlight w:val="none"/>
        </w:rPr>
      </w:pPr>
      <w:r>
        <w:rPr>
          <w:rFonts w:hint="eastAsia" w:ascii="方正仿宋_GBK" w:hAnsi="方正仿宋_GBK" w:eastAsia="方正仿宋_GBK" w:cs="方正仿宋_GBK"/>
          <w:b/>
          <w:bCs/>
          <w:kern w:val="0"/>
          <w:szCs w:val="21"/>
          <w:highlight w:val="none"/>
        </w:rPr>
        <w:t>注：如本前附表与竞选人须知及比选文件有矛盾或不一致的，若有补遗澄清说明的，将以补遗澄清说明为准；如果没有补遗澄清说明的，均以本前附表为准。</w:t>
      </w:r>
    </w:p>
    <w:p w14:paraId="21BBF4CA">
      <w:pPr>
        <w:widowControl/>
        <w:spacing w:line="400" w:lineRule="exact"/>
        <w:jc w:val="left"/>
        <w:rPr>
          <w:rFonts w:hint="eastAsia" w:ascii="方正仿宋_GBK" w:hAnsi="方正仿宋_GBK" w:eastAsia="方正仿宋_GBK" w:cs="方正仿宋_GBK"/>
          <w:b/>
          <w:bCs/>
          <w:kern w:val="44"/>
          <w:sz w:val="24"/>
          <w:szCs w:val="24"/>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AAAE8AC">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总则</w:t>
      </w:r>
    </w:p>
    <w:p w14:paraId="4E071D2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  比选概况</w:t>
      </w:r>
    </w:p>
    <w:p w14:paraId="67A2FC4C">
      <w:pPr>
        <w:autoSpaceDE w:val="0"/>
        <w:autoSpaceDN w:val="0"/>
        <w:adjustRightInd w:val="0"/>
        <w:snapToGrid w:val="0"/>
        <w:spacing w:line="400" w:lineRule="exact"/>
        <w:ind w:firstLine="735"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1.1.1  根据有关法律、法规和规章的规定，本比选项目已具备比选条件，现对本项目进行比选。</w:t>
      </w:r>
    </w:p>
    <w:p w14:paraId="73D7D9A0">
      <w:pPr>
        <w:autoSpaceDE w:val="0"/>
        <w:autoSpaceDN w:val="0"/>
        <w:adjustRightInd w:val="0"/>
        <w:snapToGrid w:val="0"/>
        <w:spacing w:line="400" w:lineRule="exact"/>
        <w:ind w:firstLine="735"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1.1.2  本比选项目比选人：见竞选人须知前附表。</w:t>
      </w:r>
    </w:p>
    <w:p w14:paraId="6BE60AAB">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1.1.3  本项目比选代理机构：见竞选人须知前附表。</w:t>
      </w:r>
    </w:p>
    <w:p w14:paraId="19B6989A">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1.1.4  本比选项目名称：见竞选人须知前附表。</w:t>
      </w:r>
    </w:p>
    <w:p w14:paraId="2FBD5324">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1.1.5  本项目地点：见竞选人须知前附表。</w:t>
      </w:r>
    </w:p>
    <w:p w14:paraId="62E26BE5">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1.2  资金来源和落实情况</w:t>
      </w:r>
    </w:p>
    <w:p w14:paraId="2742AB90">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1.2.1  本比选项目的资金来源：见竞选人须知前附表。</w:t>
      </w:r>
    </w:p>
    <w:p w14:paraId="739BC88D">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1.2.2  本比选项目的出资比例：见竞选人须知前附表。</w:t>
      </w:r>
    </w:p>
    <w:p w14:paraId="4729504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1.3  比选范围、服务期和质量要求</w:t>
      </w:r>
    </w:p>
    <w:p w14:paraId="23FF5852">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1.3.1  本次比选范围：见竞选人须知前附表。</w:t>
      </w:r>
    </w:p>
    <w:p w14:paraId="4AC93296">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1.3.2  本项目的服务期：见竞选人须知前附表。</w:t>
      </w:r>
    </w:p>
    <w:p w14:paraId="2C8A99F5">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1.3.3  本项目的服务要求：见竞选人须知前附表。</w:t>
      </w:r>
    </w:p>
    <w:p w14:paraId="3022F55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1.4  竞选人资格要求</w:t>
      </w:r>
    </w:p>
    <w:p w14:paraId="10C41FE3">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lang w:val="en-US" w:eastAsia="zh-CN"/>
        </w:rPr>
      </w:pP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lang w:val="en-US" w:eastAsia="zh-CN"/>
        </w:rPr>
        <w:t>1</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竞选人应具备承担本项目施工的资质条件、能力和信誉</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按比选文件要求；</w:t>
      </w:r>
    </w:p>
    <w:p w14:paraId="722DDF05">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lang w:val="en-US" w:eastAsia="zh-CN"/>
        </w:rPr>
        <w:t>2</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财务要求：按比选文件要求；</w:t>
      </w:r>
    </w:p>
    <w:p w14:paraId="34214972">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lang w:val="en-US" w:eastAsia="zh-CN"/>
        </w:rPr>
        <w:t>3</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业绩要求：按比选文件要求；</w:t>
      </w:r>
    </w:p>
    <w:p w14:paraId="656C4382">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val="en-US" w:eastAsia="zh-CN"/>
        </w:rPr>
        <w:t>（4）信誉要求</w:t>
      </w:r>
      <w:r>
        <w:rPr>
          <w:rFonts w:hint="eastAsia" w:ascii="方正仿宋_GBK" w:hAnsi="方正仿宋_GBK" w:eastAsia="方正仿宋_GBK" w:cs="方正仿宋_GBK"/>
          <w:kern w:val="0"/>
          <w:szCs w:val="21"/>
          <w:highlight w:val="none"/>
        </w:rPr>
        <w:t>：按比选文件要求；</w:t>
      </w:r>
    </w:p>
    <w:p w14:paraId="420640E5">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5</w:t>
      </w:r>
      <w:r>
        <w:rPr>
          <w:rFonts w:hint="eastAsia" w:ascii="方正仿宋_GBK" w:hAnsi="方正仿宋_GBK" w:eastAsia="方正仿宋_GBK" w:cs="方正仿宋_GBK"/>
          <w:kern w:val="0"/>
          <w:szCs w:val="21"/>
          <w:highlight w:val="none"/>
        </w:rPr>
        <w:t>）其他要求：按比选文件要求。</w:t>
      </w:r>
    </w:p>
    <w:p w14:paraId="5DE3E7FA">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szCs w:val="21"/>
          <w:highlight w:val="none"/>
          <w:lang w:val="en-US" w:eastAsia="zh-CN"/>
        </w:rPr>
        <w:t xml:space="preserve">1.4.2 </w:t>
      </w:r>
      <w:r>
        <w:rPr>
          <w:rFonts w:hint="eastAsia" w:ascii="方正仿宋_GBK" w:hAnsi="方正仿宋_GBK" w:eastAsia="方正仿宋_GBK" w:cs="方正仿宋_GBK"/>
          <w:szCs w:val="21"/>
          <w:highlight w:val="none"/>
        </w:rPr>
        <w:t>是否接受联合体竞选</w:t>
      </w:r>
      <w:r>
        <w:rPr>
          <w:rFonts w:hint="eastAsia" w:ascii="方正仿宋_GBK" w:hAnsi="方正仿宋_GBK" w:eastAsia="方正仿宋_GBK" w:cs="方正仿宋_GBK"/>
          <w:szCs w:val="21"/>
          <w:highlight w:val="none"/>
          <w:lang w:eastAsia="zh-CN"/>
        </w:rPr>
        <w:t>：按比选文件要求。</w:t>
      </w:r>
    </w:p>
    <w:p w14:paraId="1BC5ED0E">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1.4.3  竞选人不得存在下列情形之一：</w:t>
      </w:r>
    </w:p>
    <w:p w14:paraId="67485946">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（1）与比选人存在利害关系可能影响比选公正性的法人、其他组织或者个人；</w:t>
      </w:r>
    </w:p>
    <w:p w14:paraId="353BF485">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（2）被责令停业的；</w:t>
      </w:r>
    </w:p>
    <w:p w14:paraId="17EB6E7C">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（3）被暂停或取消竞选人资格的；</w:t>
      </w:r>
    </w:p>
    <w:p w14:paraId="19808300">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（4）财产被接管或冻结的；</w:t>
      </w:r>
    </w:p>
    <w:p w14:paraId="20E38C31">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（5）单位负责人为同一人或者存在控股、管理关系的不同单位，不得在同一标段中同时竞选。</w:t>
      </w:r>
    </w:p>
    <w:p w14:paraId="60AA183C">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1.5  费用承担</w:t>
      </w:r>
    </w:p>
    <w:p w14:paraId="525CC063">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竞选人准备和参加竞选活动发生的费用自理。</w:t>
      </w:r>
    </w:p>
    <w:p w14:paraId="3FC915D6">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1.6  保密</w:t>
      </w:r>
    </w:p>
    <w:p w14:paraId="253A544E">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参与比选竞选活动的各方应对比选文件和竞选文件中的商业和技术等秘密保密，未经比选人书面同意而违反保密义务的，违者应对由此造成的后果承担法律责任。</w:t>
      </w:r>
    </w:p>
    <w:p w14:paraId="5563DD3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1.7  语言文字</w:t>
      </w:r>
    </w:p>
    <w:p w14:paraId="1E9BEEEF">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除专用术语外，与比选竞选有关的语言均使用中文。必要时专用术语应附有中文注释，且内容以中文版本为准。</w:t>
      </w:r>
    </w:p>
    <w:p w14:paraId="4EAF4D1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1.8  计量单位</w:t>
      </w:r>
    </w:p>
    <w:p w14:paraId="5ED03C3B">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所有计量均采用中华人民共和国法定计量单位。</w:t>
      </w:r>
    </w:p>
    <w:p w14:paraId="01B8E59F">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1.9  踏勘现场</w:t>
      </w:r>
    </w:p>
    <w:p w14:paraId="4F81FE89">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不组织。</w:t>
      </w:r>
    </w:p>
    <w:p w14:paraId="135CCC8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1.10  竞选预备会</w:t>
      </w:r>
    </w:p>
    <w:p w14:paraId="2FC2C46A">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不召开。</w:t>
      </w:r>
    </w:p>
    <w:p w14:paraId="6C61509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1.11  偏离</w:t>
      </w:r>
    </w:p>
    <w:p w14:paraId="3ED8AB50">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竞选人须知前附表允许竞选文件偏离比选文件某些要求的，偏离应当符合比选文件规定 的偏离范围和幅度。</w:t>
      </w:r>
    </w:p>
    <w:p w14:paraId="1498E092">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比选文件</w:t>
      </w:r>
    </w:p>
    <w:p w14:paraId="1E1CC9D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  比选文件的组成</w:t>
      </w:r>
    </w:p>
    <w:p w14:paraId="5B7EE51A">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本比选文件包括：</w:t>
      </w:r>
    </w:p>
    <w:p w14:paraId="759D8340">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（1）比选公告；</w:t>
      </w:r>
    </w:p>
    <w:p w14:paraId="1C3E28A8">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（2）竞选人须知；</w:t>
      </w:r>
    </w:p>
    <w:p w14:paraId="40E371E6">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（3）评审办法；</w:t>
      </w:r>
    </w:p>
    <w:p w14:paraId="520F319E">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（4）合同条款；</w:t>
      </w:r>
    </w:p>
    <w:p w14:paraId="1A49D8C9">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（5）技术标准和要求；</w:t>
      </w:r>
    </w:p>
    <w:p w14:paraId="1A836D57">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（6）竞选文件格式；</w:t>
      </w:r>
    </w:p>
    <w:p w14:paraId="0E9770CE">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（7）竞选人须知前附表规定的其他材料。</w:t>
      </w:r>
    </w:p>
    <w:p w14:paraId="12FFAEEF">
      <w:pPr>
        <w:autoSpaceDE w:val="0"/>
        <w:autoSpaceDN w:val="0"/>
        <w:adjustRightInd w:val="0"/>
        <w:snapToGrid w:val="0"/>
        <w:spacing w:line="400" w:lineRule="exact"/>
        <w:ind w:firstLine="735" w:firstLineChars="35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根据本章第2.2款和第2.3款对比选文件所作的澄清、修改，构成比选文件的组成部分。</w:t>
      </w:r>
    </w:p>
    <w:p w14:paraId="6553F33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2.2  比选文件的澄清</w:t>
      </w:r>
    </w:p>
    <w:p w14:paraId="7EE386EE">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2.2.1  竞选人应仔细阅读和检查比选文件的全部内容。如发现缺页或附件不全，应及时向比选人提出，以便补齐。如有疑问，应在竞选人须知前附表规定的时间前以书面形式（包括信函、电报、传真等可以有形地表现所载内容的形式，下同），要求比选人对比选文件予以澄清。</w:t>
      </w:r>
    </w:p>
    <w:p w14:paraId="173F1E7A">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2.2.2  比选文件的澄清将在竞选人须知前附表规定的时间以书面形式发给所有购买比选文件的竞选人，但不指明澄清问题的来源。</w:t>
      </w:r>
    </w:p>
    <w:p w14:paraId="1899F74F">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2.3  比选文件的修改</w:t>
      </w:r>
    </w:p>
    <w:p w14:paraId="3671D696">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2.3.1  在竞选截止时间前，比选人可以书面形式修改比选文件，并通知所有已购买比选文件的竞选人。</w:t>
      </w:r>
    </w:p>
    <w:p w14:paraId="0528CD7A">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竞选文件</w:t>
      </w:r>
    </w:p>
    <w:p w14:paraId="1EC78FD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3.1  竞选文件的组成</w:t>
      </w:r>
    </w:p>
    <w:p w14:paraId="7DE1B378">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3.1.1 竞选文件应包括下列内容：</w:t>
      </w:r>
    </w:p>
    <w:p w14:paraId="29CFE2BA">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（1）竞选函；</w:t>
      </w:r>
    </w:p>
    <w:p w14:paraId="4C56F72C">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（2）法定代表人身份证明及授权委托书；</w:t>
      </w:r>
    </w:p>
    <w:p w14:paraId="5F4A79C2">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（3）竞选人基本情况表；</w:t>
      </w:r>
    </w:p>
    <w:p w14:paraId="100A10B5">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（4）竞选截止日竞选资格情况</w:t>
      </w:r>
    </w:p>
    <w:p w14:paraId="05644466">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（5）其他资料。</w:t>
      </w:r>
    </w:p>
    <w:p w14:paraId="4C346989">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3.2  竞选报价</w:t>
      </w:r>
    </w:p>
    <w:p w14:paraId="77C5ED86">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3.2.1  竞选人应按第六章“竞选文件格式”的要求进行报价。</w:t>
      </w:r>
    </w:p>
    <w:p w14:paraId="52EC35A8">
      <w:pPr>
        <w:pageBreakBefore w:val="0"/>
        <w:kinsoku/>
        <w:wordWrap/>
        <w:overflowPunct/>
        <w:bidi w:val="0"/>
        <w:adjustRightInd w:val="0"/>
        <w:snapToGrid w:val="0"/>
        <w:spacing w:line="400" w:lineRule="exact"/>
        <w:ind w:firstLine="42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3.2.2 </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应充分了解该项目的总体情况以及影响</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报价的其他要素。</w:t>
      </w:r>
    </w:p>
    <w:p w14:paraId="37A62277">
      <w:pPr>
        <w:pageBreakBefore w:val="0"/>
        <w:kinsoku/>
        <w:wordWrap/>
        <w:overflowPunct/>
        <w:bidi w:val="0"/>
        <w:adjustRightInd w:val="0"/>
        <w:snapToGrid w:val="0"/>
        <w:spacing w:line="400" w:lineRule="exact"/>
        <w:ind w:firstLine="42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3.2.3 </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报价为各分项报价金额之和，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报价与分项报价的合价不一致的，应以各分项合价累计数为准，修正</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报价；如分项报价中存在缺漏项，则视为缺漏项价格已包含在其他分项报价之中。</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在</w:t>
      </w:r>
      <w:r>
        <w:rPr>
          <w:rFonts w:hint="eastAsia" w:ascii="方正仿宋_GBK" w:hAnsi="方正仿宋_GBK" w:eastAsia="方正仿宋_GBK" w:cs="方正仿宋_GBK"/>
          <w:color w:val="auto"/>
          <w:szCs w:val="21"/>
          <w:highlight w:val="none"/>
          <w:lang w:val="en-US" w:eastAsia="zh-CN"/>
        </w:rPr>
        <w:t>比选开始</w:t>
      </w:r>
      <w:r>
        <w:rPr>
          <w:rFonts w:hint="eastAsia" w:ascii="方正仿宋_GBK" w:hAnsi="方正仿宋_GBK" w:eastAsia="方正仿宋_GBK" w:cs="方正仿宋_GBK"/>
          <w:color w:val="auto"/>
          <w:szCs w:val="21"/>
          <w:highlight w:val="none"/>
        </w:rPr>
        <w:t>时间前修改</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函中的</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报价总额，应同时修改</w:t>
      </w: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“分项报价表”中的相应报价。此修改须符合本章第 4.3 款的有关要求。</w:t>
      </w:r>
    </w:p>
    <w:p w14:paraId="0C1A5A9B">
      <w:pPr>
        <w:pageBreakBefore w:val="0"/>
        <w:kinsoku/>
        <w:wordWrap/>
        <w:overflowPunct/>
        <w:bidi w:val="0"/>
        <w:adjustRightInd w:val="0"/>
        <w:snapToGrid w:val="0"/>
        <w:spacing w:line="400" w:lineRule="exact"/>
        <w:ind w:firstLine="42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3.2.4 </w:t>
      </w:r>
      <w:r>
        <w:rPr>
          <w:rFonts w:hint="eastAsia" w:ascii="方正仿宋_GBK" w:hAnsi="方正仿宋_GBK" w:eastAsia="方正仿宋_GBK" w:cs="方正仿宋_GBK"/>
          <w:color w:val="auto"/>
          <w:szCs w:val="21"/>
          <w:highlight w:val="none"/>
          <w:lang w:eastAsia="zh-CN"/>
        </w:rPr>
        <w:t>比选</w:t>
      </w:r>
      <w:r>
        <w:rPr>
          <w:rFonts w:hint="eastAsia" w:ascii="方正仿宋_GBK" w:hAnsi="方正仿宋_GBK" w:eastAsia="方正仿宋_GBK" w:cs="方正仿宋_GBK"/>
          <w:color w:val="auto"/>
          <w:szCs w:val="21"/>
          <w:highlight w:val="none"/>
        </w:rPr>
        <w:t>人设有最高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限价的，</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的</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报价不得超过最高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限价，最高</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限价在</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须知前附表中载明。</w:t>
      </w:r>
    </w:p>
    <w:p w14:paraId="420D8CBA">
      <w:pPr>
        <w:pageBreakBefore w:val="0"/>
        <w:kinsoku/>
        <w:wordWrap/>
        <w:overflowPunct/>
        <w:bidi w:val="0"/>
        <w:adjustRightInd w:val="0"/>
        <w:snapToGrid w:val="0"/>
        <w:spacing w:line="400" w:lineRule="exact"/>
        <w:ind w:firstLine="420"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xml:space="preserve">3.2.5 </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报价的其他要求见</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w:t>
      </w:r>
    </w:p>
    <w:p w14:paraId="5300ED45">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3.3  竞选有效期</w:t>
      </w:r>
    </w:p>
    <w:p w14:paraId="6B8988FF">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snapToGrid w:val="0"/>
          <w:kern w:val="0"/>
          <w:szCs w:val="21"/>
          <w:highlight w:val="none"/>
        </w:rPr>
      </w:pPr>
      <w:r>
        <w:rPr>
          <w:rFonts w:hint="eastAsia" w:ascii="方正仿宋_GBK" w:hAnsi="方正仿宋_GBK" w:eastAsia="方正仿宋_GBK" w:cs="方正仿宋_GBK"/>
          <w:snapToGrid w:val="0"/>
          <w:kern w:val="0"/>
          <w:szCs w:val="21"/>
          <w:highlight w:val="none"/>
        </w:rPr>
        <w:t xml:space="preserve">3.3.1  </w:t>
      </w:r>
      <w:r>
        <w:rPr>
          <w:rFonts w:hint="eastAsia" w:ascii="方正仿宋_GBK" w:hAnsi="方正仿宋_GBK" w:eastAsia="方正仿宋_GBK" w:cs="方正仿宋_GBK"/>
          <w:color w:val="auto"/>
          <w:szCs w:val="21"/>
          <w:highlight w:val="none"/>
        </w:rPr>
        <w:t>除</w:t>
      </w: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须知前附表另有规定外，</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有效期为 90 天。</w:t>
      </w:r>
    </w:p>
    <w:p w14:paraId="37B0C485">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snapToGrid w:val="0"/>
          <w:kern w:val="0"/>
          <w:szCs w:val="21"/>
          <w:highlight w:val="none"/>
        </w:rPr>
      </w:pPr>
      <w:r>
        <w:rPr>
          <w:rFonts w:hint="eastAsia" w:ascii="方正仿宋_GBK" w:hAnsi="方正仿宋_GBK" w:eastAsia="方正仿宋_GBK" w:cs="方正仿宋_GBK"/>
          <w:snapToGrid w:val="0"/>
          <w:kern w:val="0"/>
          <w:szCs w:val="21"/>
          <w:highlight w:val="none"/>
          <w:lang w:val="en-US" w:eastAsia="zh-CN"/>
        </w:rPr>
        <w:t>3.3.2</w:t>
      </w:r>
      <w:r>
        <w:rPr>
          <w:rFonts w:hint="eastAsia" w:ascii="方正仿宋_GBK" w:hAnsi="方正仿宋_GBK" w:eastAsia="方正仿宋_GBK" w:cs="方正仿宋_GBK"/>
          <w:snapToGrid w:val="0"/>
          <w:kern w:val="0"/>
          <w:szCs w:val="21"/>
          <w:highlight w:val="none"/>
        </w:rPr>
        <w:t>在竞选人须知前附表规定的竞选有效期内，竞选人不得要求撤销或修改其竞选文件。</w:t>
      </w:r>
    </w:p>
    <w:p w14:paraId="66105266">
      <w:pPr>
        <w:autoSpaceDE w:val="0"/>
        <w:autoSpaceDN w:val="0"/>
        <w:adjustRightInd w:val="0"/>
        <w:snapToGrid w:val="0"/>
        <w:spacing w:line="400" w:lineRule="exact"/>
        <w:ind w:firstLine="420" w:firstLineChars="200"/>
        <w:rPr>
          <w:rFonts w:hint="eastAsia" w:ascii="方正仿宋_GBK" w:hAnsi="方正仿宋_GBK" w:eastAsia="方正仿宋_GBK" w:cs="方正仿宋_GBK"/>
          <w:snapToGrid w:val="0"/>
          <w:kern w:val="0"/>
          <w:szCs w:val="21"/>
          <w:highlight w:val="none"/>
        </w:rPr>
      </w:pPr>
      <w:r>
        <w:rPr>
          <w:rFonts w:hint="eastAsia" w:ascii="方正仿宋_GBK" w:hAnsi="方正仿宋_GBK" w:eastAsia="方正仿宋_GBK" w:cs="方正仿宋_GBK"/>
          <w:snapToGrid w:val="0"/>
          <w:kern w:val="0"/>
          <w:szCs w:val="21"/>
          <w:highlight w:val="none"/>
        </w:rPr>
        <w:t>3.3.</w:t>
      </w:r>
      <w:r>
        <w:rPr>
          <w:rFonts w:hint="eastAsia" w:ascii="方正仿宋_GBK" w:hAnsi="方正仿宋_GBK" w:eastAsia="方正仿宋_GBK" w:cs="方正仿宋_GBK"/>
          <w:snapToGrid w:val="0"/>
          <w:kern w:val="0"/>
          <w:szCs w:val="21"/>
          <w:highlight w:val="none"/>
          <w:lang w:val="en-US" w:eastAsia="zh-CN"/>
        </w:rPr>
        <w:t>3</w:t>
      </w:r>
      <w:r>
        <w:rPr>
          <w:rFonts w:hint="eastAsia" w:ascii="方正仿宋_GBK" w:hAnsi="方正仿宋_GBK" w:eastAsia="方正仿宋_GBK" w:cs="方正仿宋_GBK"/>
          <w:snapToGrid w:val="0"/>
          <w:kern w:val="0"/>
          <w:szCs w:val="21"/>
          <w:highlight w:val="none"/>
        </w:rPr>
        <w:t xml:space="preserve">  出现特殊情况需要延长竞选有效期的，比选人以书面形式通知所有竞选人延长竞选有效期。竞选人同意延长的，应相应延长其竞选保证金的有效期，但不得要求或被允许修改或撤销其竞选文件；竞选人拒绝延长的，其竞选失效，但竞选人有权收回其竞选保证金。</w:t>
      </w:r>
    </w:p>
    <w:p w14:paraId="05607B7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3.4  竞选保证金</w:t>
      </w:r>
    </w:p>
    <w:p w14:paraId="1DC06A4D">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3.4.1  竞选人应按竞选人须知前附表规定的金额、担保形式递交竞选保证金，并作为其竞选文件的组成部分。</w:t>
      </w:r>
    </w:p>
    <w:p w14:paraId="30EF9A18">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3.4.2  竞选人不按本章第 3.4.1 项要求提交竞选保证金的，其竞选文件作否决竞选处理。</w:t>
      </w:r>
    </w:p>
    <w:p w14:paraId="21D7D483">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3.4.3  比选人与中选人签订合同后5日内，向未中选的竞选人和中选人退还竞选</w:t>
      </w:r>
      <w:r>
        <w:rPr>
          <w:rFonts w:hint="eastAsia" w:ascii="方正仿宋_GBK" w:hAnsi="方正仿宋_GBK" w:eastAsia="方正仿宋_GBK" w:cs="方正仿宋_GBK"/>
          <w:kern w:val="0"/>
          <w:position w:val="-2"/>
          <w:szCs w:val="21"/>
          <w:highlight w:val="none"/>
        </w:rPr>
        <w:t>保证金。</w:t>
      </w:r>
    </w:p>
    <w:p w14:paraId="5860FB67">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3.4.4  有下列情形之一的，竞选保证金将不予退还：</w:t>
      </w:r>
    </w:p>
    <w:p w14:paraId="08E2A565">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（1）竞选人在规定的竞选有效期内撤销或修改其竞选文件；</w:t>
      </w:r>
    </w:p>
    <w:p w14:paraId="4C21584A">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（2）中选人在收到成交通知书后，无正当理由拒签合同协议书或未按比选文件规定提交履约担保。</w:t>
      </w:r>
    </w:p>
    <w:p w14:paraId="05D91A9F">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（3）法律法规和比选文件规定的其他情形。</w:t>
      </w:r>
    </w:p>
    <w:p w14:paraId="122A401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3.5  资格审查资料</w:t>
      </w:r>
    </w:p>
    <w:p w14:paraId="536F7016">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按竞选人须知前附表执行。</w:t>
      </w:r>
    </w:p>
    <w:p w14:paraId="71D0ADE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3.6  备选竞选方案</w:t>
      </w:r>
    </w:p>
    <w:p w14:paraId="27AF245E">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除竞选人须知前附表另有规定外，竞选人不得递交备选竞选方案。允许竞选人递交备选 竞选方案的，只有中选人所递交的备选竞选方案方可予以考虑。评审小组认为中选人的备选竞选方案优于其按照比选文件要求编制的竞选方案的，比选人可以接受该备选竞选方案。</w:t>
      </w:r>
    </w:p>
    <w:p w14:paraId="55F4BE6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3.7  竞选文件的编制</w:t>
      </w:r>
    </w:p>
    <w:p w14:paraId="5D9DDD1E">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3.7.1  竞选文件应按第六章“竞选文件格式”进行编写，如有必要，可以增加附页，作为竞选文件的组成部分。</w:t>
      </w:r>
    </w:p>
    <w:p w14:paraId="79390CD1">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3.7.2  竞选文件应当对比选文件有关服务期、竞选有效期、质量要求、技术标准和要求、 比选范围等实质性内容做出响应。</w:t>
      </w:r>
    </w:p>
    <w:p w14:paraId="3CE3AC4B">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position w:val="-2"/>
          <w:szCs w:val="21"/>
          <w:highlight w:val="none"/>
        </w:rPr>
        <w:t>3.7.3  竞选文件应用不褪色的材料书写或打印，并由竞选人的法定代表人或其委托代理</w:t>
      </w:r>
      <w:r>
        <w:rPr>
          <w:rFonts w:hint="eastAsia" w:ascii="方正仿宋_GBK" w:hAnsi="方正仿宋_GBK" w:eastAsia="方正仿宋_GBK" w:cs="方正仿宋_GBK"/>
          <w:kern w:val="0"/>
          <w:szCs w:val="21"/>
          <w:highlight w:val="none"/>
        </w:rPr>
        <w:t>人签字、盖单位公章。委托代理人签字的，竞选文件应附法定代表人签署的授权委托书。竞选文件应尽量避免涂改、行间插字或删除。如果出现上述情况，改动之处应加盖单位公章或由竞选人的法定代表人或其授权的代理人签字确认。签字或盖章的具体要求见竞选人须知前附表。</w:t>
      </w:r>
    </w:p>
    <w:p w14:paraId="4D843C61">
      <w:pPr>
        <w:autoSpaceDE w:val="0"/>
        <w:autoSpaceDN w:val="0"/>
        <w:adjustRightInd w:val="0"/>
        <w:snapToGrid w:val="0"/>
        <w:spacing w:line="400" w:lineRule="exact"/>
        <w:ind w:right="-164"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3.7.4  竞选文件正本一份，副本份数见竞选人须知前附表。正本和副本的封面上应清楚地标记“正本”或“副本”的字样。当副本和正本不一致时，以正本为准。</w:t>
      </w:r>
    </w:p>
    <w:p w14:paraId="14B2FC5E">
      <w:pPr>
        <w:autoSpaceDE w:val="0"/>
        <w:autoSpaceDN w:val="0"/>
        <w:adjustRightInd w:val="0"/>
        <w:snapToGrid w:val="0"/>
        <w:spacing w:line="400" w:lineRule="exact"/>
        <w:ind w:right="-109"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3.7.5  竞选文件的正本与副本应分别装订成册，并编制目录，具体装订要求见竞选人须知前附表规定。</w:t>
      </w:r>
    </w:p>
    <w:p w14:paraId="78ED9FD2">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  竞选</w:t>
      </w:r>
    </w:p>
    <w:p w14:paraId="52A8E8F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4.1  竞选文件的密封和标记</w:t>
      </w:r>
    </w:p>
    <w:p w14:paraId="6075B693">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4.1.1  竞选文件的正本与副本密封见竞选人须知前附表。</w:t>
      </w:r>
    </w:p>
    <w:p w14:paraId="4B6F5FFC">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4.1.2  竞选文件的封套上应写明的内容见竞选人须知前附表。</w:t>
      </w:r>
    </w:p>
    <w:p w14:paraId="64530DF8">
      <w:pPr>
        <w:autoSpaceDE w:val="0"/>
        <w:autoSpaceDN w:val="0"/>
        <w:adjustRightInd w:val="0"/>
        <w:snapToGrid w:val="0"/>
        <w:spacing w:line="400" w:lineRule="exact"/>
        <w:ind w:left="13" w:leftChars="6"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4.1.3  未按本章第 4.1.1 项或第 4.1.2 项要求密封和加写标记的竞选文件，比选人不予受理。</w:t>
      </w:r>
    </w:p>
    <w:p w14:paraId="07C673C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4.2  竞选文件的递交</w:t>
      </w:r>
    </w:p>
    <w:p w14:paraId="5D0BB4B1">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4.2.1  竞选人应在本章</w:t>
      </w:r>
      <w:r>
        <w:rPr>
          <w:rFonts w:hint="eastAsia" w:ascii="方正仿宋_GBK" w:hAnsi="方正仿宋_GBK" w:eastAsia="方正仿宋_GBK" w:cs="方正仿宋_GBK"/>
          <w:kern w:val="0"/>
          <w:szCs w:val="21"/>
          <w:highlight w:val="none"/>
          <w:lang w:eastAsia="zh-CN"/>
        </w:rPr>
        <w:t>第 4.2.1项</w:t>
      </w:r>
      <w:r>
        <w:rPr>
          <w:rFonts w:hint="eastAsia" w:ascii="方正仿宋_GBK" w:hAnsi="方正仿宋_GBK" w:eastAsia="方正仿宋_GBK" w:cs="方正仿宋_GBK"/>
          <w:kern w:val="0"/>
          <w:szCs w:val="21"/>
          <w:highlight w:val="none"/>
        </w:rPr>
        <w:t>规定的竞选截止时间前递交竞选文件。</w:t>
      </w:r>
    </w:p>
    <w:p w14:paraId="1D6D06A5">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4.2.2  竞选人递交竞选文件的地点：见竞选人须知前附表。</w:t>
      </w:r>
    </w:p>
    <w:p w14:paraId="4D4C4FBA">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4.2.3  除竞选人须知前附表另有规定外，竞选人所递交的竞选文件不予退还。</w:t>
      </w:r>
    </w:p>
    <w:p w14:paraId="25FFB725">
      <w:pPr>
        <w:autoSpaceDE w:val="0"/>
        <w:autoSpaceDN w:val="0"/>
        <w:adjustRightInd w:val="0"/>
        <w:snapToGrid w:val="0"/>
        <w:spacing w:line="400" w:lineRule="exact"/>
        <w:ind w:left="359" w:leftChars="171"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4.2.4  逾期送达的或者未送达指定地点的竞选文件，比选人不予受理。</w:t>
      </w:r>
    </w:p>
    <w:p w14:paraId="3F08413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4.3  竞选文件的修改与撤回</w:t>
      </w:r>
    </w:p>
    <w:p w14:paraId="24BA605D">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4.3.1  在本章</w:t>
      </w:r>
      <w:r>
        <w:rPr>
          <w:rFonts w:hint="eastAsia" w:ascii="方正仿宋_GBK" w:hAnsi="方正仿宋_GBK" w:eastAsia="方正仿宋_GBK" w:cs="方正仿宋_GBK"/>
          <w:kern w:val="0"/>
          <w:szCs w:val="21"/>
          <w:highlight w:val="none"/>
          <w:lang w:eastAsia="zh-CN"/>
        </w:rPr>
        <w:t>第 4.2.1项</w:t>
      </w:r>
      <w:r>
        <w:rPr>
          <w:rFonts w:hint="eastAsia" w:ascii="方正仿宋_GBK" w:hAnsi="方正仿宋_GBK" w:eastAsia="方正仿宋_GBK" w:cs="方正仿宋_GBK"/>
          <w:kern w:val="0"/>
          <w:szCs w:val="21"/>
          <w:highlight w:val="none"/>
        </w:rPr>
        <w:t>规定的竞选截止时间前，竞选人可以修改或撤回已递交的竞选文件，但应以书面形式通知比选人。</w:t>
      </w:r>
    </w:p>
    <w:p w14:paraId="0BFD543A">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4.3.2  竞选人修改或撤回已递交竞选文件的书面通知应按照本章第3.7.3项的要求签字或盖章。</w:t>
      </w:r>
    </w:p>
    <w:p w14:paraId="6D0977DE">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4.3.3  修改的内容为竞选文件的组成部分。修改的竞选文件应按照本章第3条、第4条规定进行编制、密封、标记和递交，并标明“修改”字样。</w:t>
      </w:r>
    </w:p>
    <w:p w14:paraId="1BA3AF0D">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  比选</w:t>
      </w:r>
    </w:p>
    <w:p w14:paraId="0B285D1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5.1  比选时间和地点</w:t>
      </w:r>
    </w:p>
    <w:p w14:paraId="113CB1D7">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比选人在本章</w:t>
      </w:r>
      <w:r>
        <w:rPr>
          <w:rFonts w:hint="eastAsia" w:ascii="方正仿宋_GBK" w:hAnsi="方正仿宋_GBK" w:eastAsia="方正仿宋_GBK" w:cs="方正仿宋_GBK"/>
          <w:kern w:val="0"/>
          <w:szCs w:val="21"/>
          <w:highlight w:val="none"/>
          <w:lang w:eastAsia="zh-CN"/>
        </w:rPr>
        <w:t>第 4.2.1项</w:t>
      </w:r>
      <w:r>
        <w:rPr>
          <w:rFonts w:hint="eastAsia" w:ascii="方正仿宋_GBK" w:hAnsi="方正仿宋_GBK" w:eastAsia="方正仿宋_GBK" w:cs="方正仿宋_GBK"/>
          <w:kern w:val="0"/>
          <w:szCs w:val="21"/>
          <w:highlight w:val="none"/>
        </w:rPr>
        <w:t>规定的竞选截止时间（比选时间）和竞选人须知前附表规定的地点公开比选，并邀请所有竞选人的法定代表人或其委托代理人准时参加。</w:t>
      </w:r>
    </w:p>
    <w:p w14:paraId="5B45726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5.2  比选程序</w:t>
      </w:r>
    </w:p>
    <w:p w14:paraId="0B0CD383">
      <w:pPr>
        <w:autoSpaceDE w:val="0"/>
        <w:autoSpaceDN w:val="0"/>
        <w:adjustRightInd w:val="0"/>
        <w:snapToGrid w:val="0"/>
        <w:spacing w:line="400" w:lineRule="exact"/>
        <w:ind w:left="4" w:leftChars="2"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同竞选人须知前附表。</w:t>
      </w:r>
    </w:p>
    <w:p w14:paraId="6D402713">
      <w:pPr>
        <w:pageBreakBefore w:val="0"/>
        <w:kinsoku/>
        <w:wordWrap/>
        <w:overflowPunct/>
        <w:bidi w:val="0"/>
        <w:adjustRightInd w:val="0"/>
        <w:snapToGrid w:val="0"/>
        <w:spacing w:line="400" w:lineRule="exact"/>
        <w:ind w:firstLine="422" w:firstLineChars="200"/>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b/>
          <w:bCs/>
          <w:color w:val="auto"/>
          <w:szCs w:val="21"/>
          <w:highlight w:val="none"/>
        </w:rPr>
        <w:t xml:space="preserve">5.3 </w:t>
      </w:r>
      <w:r>
        <w:rPr>
          <w:rFonts w:hint="eastAsia" w:ascii="方正仿宋_GBK" w:hAnsi="方正仿宋_GBK" w:eastAsia="方正仿宋_GBK" w:cs="方正仿宋_GBK"/>
          <w:b/>
          <w:bCs/>
          <w:color w:val="auto"/>
          <w:szCs w:val="21"/>
          <w:highlight w:val="none"/>
          <w:lang w:eastAsia="zh-CN"/>
        </w:rPr>
        <w:t>比选</w:t>
      </w:r>
      <w:r>
        <w:rPr>
          <w:rFonts w:hint="eastAsia" w:ascii="方正仿宋_GBK" w:hAnsi="方正仿宋_GBK" w:eastAsia="方正仿宋_GBK" w:cs="方正仿宋_GBK"/>
          <w:b/>
          <w:bCs/>
          <w:color w:val="auto"/>
          <w:szCs w:val="21"/>
          <w:highlight w:val="none"/>
        </w:rPr>
        <w:t>异议</w:t>
      </w:r>
    </w:p>
    <w:p w14:paraId="7DE30C46">
      <w:pPr>
        <w:autoSpaceDE w:val="0"/>
        <w:autoSpaceDN w:val="0"/>
        <w:adjustRightInd w:val="0"/>
        <w:snapToGrid w:val="0"/>
        <w:spacing w:line="400" w:lineRule="exact"/>
        <w:ind w:left="4" w:leftChars="2"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color w:val="auto"/>
          <w:szCs w:val="21"/>
          <w:highlight w:val="none"/>
          <w:lang w:eastAsia="zh-CN"/>
        </w:rPr>
        <w:t>竞选人</w:t>
      </w:r>
      <w:r>
        <w:rPr>
          <w:rFonts w:hint="eastAsia" w:ascii="方正仿宋_GBK" w:hAnsi="方正仿宋_GBK" w:eastAsia="方正仿宋_GBK" w:cs="方正仿宋_GBK"/>
          <w:color w:val="auto"/>
          <w:szCs w:val="21"/>
          <w:highlight w:val="none"/>
        </w:rPr>
        <w:t>对</w:t>
      </w:r>
      <w:r>
        <w:rPr>
          <w:rFonts w:hint="eastAsia" w:ascii="方正仿宋_GBK" w:hAnsi="方正仿宋_GBK" w:eastAsia="方正仿宋_GBK" w:cs="方正仿宋_GBK"/>
          <w:color w:val="auto"/>
          <w:szCs w:val="21"/>
          <w:highlight w:val="none"/>
          <w:lang w:eastAsia="zh-CN"/>
        </w:rPr>
        <w:t>比选</w:t>
      </w:r>
      <w:r>
        <w:rPr>
          <w:rFonts w:hint="eastAsia" w:ascii="方正仿宋_GBK" w:hAnsi="方正仿宋_GBK" w:eastAsia="方正仿宋_GBK" w:cs="方正仿宋_GBK"/>
          <w:color w:val="auto"/>
          <w:szCs w:val="21"/>
          <w:highlight w:val="none"/>
        </w:rPr>
        <w:t>有异议的，应当在</w:t>
      </w:r>
      <w:r>
        <w:rPr>
          <w:rFonts w:hint="eastAsia" w:ascii="方正仿宋_GBK" w:hAnsi="方正仿宋_GBK" w:eastAsia="方正仿宋_GBK" w:cs="方正仿宋_GBK"/>
          <w:color w:val="auto"/>
          <w:szCs w:val="21"/>
          <w:highlight w:val="none"/>
          <w:lang w:eastAsia="zh-CN"/>
        </w:rPr>
        <w:t>比选</w:t>
      </w:r>
      <w:r>
        <w:rPr>
          <w:rFonts w:hint="eastAsia" w:ascii="方正仿宋_GBK" w:hAnsi="方正仿宋_GBK" w:eastAsia="方正仿宋_GBK" w:cs="方正仿宋_GBK"/>
          <w:color w:val="auto"/>
          <w:szCs w:val="21"/>
          <w:highlight w:val="none"/>
        </w:rPr>
        <w:t>现场提出，</w:t>
      </w:r>
      <w:r>
        <w:rPr>
          <w:rFonts w:hint="eastAsia" w:ascii="方正仿宋_GBK" w:hAnsi="方正仿宋_GBK" w:eastAsia="方正仿宋_GBK" w:cs="方正仿宋_GBK"/>
          <w:color w:val="auto"/>
          <w:szCs w:val="21"/>
          <w:highlight w:val="none"/>
          <w:lang w:eastAsia="zh-CN"/>
        </w:rPr>
        <w:t>比选</w:t>
      </w:r>
      <w:r>
        <w:rPr>
          <w:rFonts w:hint="eastAsia" w:ascii="方正仿宋_GBK" w:hAnsi="方正仿宋_GBK" w:eastAsia="方正仿宋_GBK" w:cs="方正仿宋_GBK"/>
          <w:color w:val="auto"/>
          <w:szCs w:val="21"/>
          <w:highlight w:val="none"/>
        </w:rPr>
        <w:t>人当场作出答复，并制作记录。</w:t>
      </w:r>
    </w:p>
    <w:p w14:paraId="31F88ED3">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  评审</w:t>
      </w:r>
    </w:p>
    <w:p w14:paraId="61045A6C">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6.1  评审小组</w:t>
      </w:r>
    </w:p>
    <w:p w14:paraId="02AC8960">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6.1.1  评审由比选人依法组建的评审小组负责。评审小组由比选人或其委托的比选代理机构熟悉相关业务的代表，以及有关技术、经济等方面的专家组成。评审小组成员人数以及技术、经济等方面专家的确定方式见竞选人须知前附表。</w:t>
      </w:r>
    </w:p>
    <w:p w14:paraId="2EF8ED44">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6.1.2  评审小组成员有下列情形之一的，应当回避：</w:t>
      </w:r>
    </w:p>
    <w:p w14:paraId="33944C20">
      <w:pPr>
        <w:autoSpaceDE w:val="0"/>
        <w:autoSpaceDN w:val="0"/>
        <w:adjustRightInd w:val="0"/>
        <w:snapToGrid w:val="0"/>
        <w:spacing w:line="400" w:lineRule="exact"/>
        <w:ind w:firstLine="21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（1）比选人或竞选人的主要负责人的近亲属；</w:t>
      </w:r>
    </w:p>
    <w:p w14:paraId="415340BC">
      <w:pPr>
        <w:autoSpaceDE w:val="0"/>
        <w:autoSpaceDN w:val="0"/>
        <w:adjustRightInd w:val="0"/>
        <w:snapToGrid w:val="0"/>
        <w:spacing w:line="400" w:lineRule="exact"/>
        <w:ind w:firstLine="21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（2）项目主管部门或者行政监督部门的人员；</w:t>
      </w:r>
    </w:p>
    <w:p w14:paraId="2C24C7E2">
      <w:pPr>
        <w:autoSpaceDE w:val="0"/>
        <w:autoSpaceDN w:val="0"/>
        <w:adjustRightInd w:val="0"/>
        <w:snapToGrid w:val="0"/>
        <w:spacing w:line="400" w:lineRule="exact"/>
        <w:ind w:firstLine="21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（3）与竞选人有经济利益关系，可能影响对竞选公正评审的；</w:t>
      </w:r>
    </w:p>
    <w:p w14:paraId="35812BCA">
      <w:pPr>
        <w:autoSpaceDE w:val="0"/>
        <w:autoSpaceDN w:val="0"/>
        <w:adjustRightInd w:val="0"/>
        <w:snapToGrid w:val="0"/>
        <w:spacing w:line="400" w:lineRule="exact"/>
        <w:ind w:firstLine="210" w:firstLineChars="1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（4）曾因在比选、评审以及其他与比选竞选有关活动中从事违法行为而受过行政处罚或刑事处罚的。</w:t>
      </w:r>
    </w:p>
    <w:p w14:paraId="33E1552C">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6.2  评审原则</w:t>
      </w:r>
    </w:p>
    <w:p w14:paraId="6DFF7F0B">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评审活动遵循公平、公正、科学和择优的原则。</w:t>
      </w:r>
    </w:p>
    <w:p w14:paraId="32E3490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6.3  评审</w:t>
      </w:r>
    </w:p>
    <w:p w14:paraId="1CA0030E">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评审小组按照第三章“评审办法”规定的方法、评审因素、标准和程序对竞选文件进行评审。第三章“评审办法”没有规定的方法、评审因素和标准，不作为评审依据。</w:t>
      </w:r>
    </w:p>
    <w:p w14:paraId="1E10CC16">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  合同授予</w:t>
      </w:r>
    </w:p>
    <w:p w14:paraId="67457EC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7.1  确定中选人方式</w:t>
      </w:r>
    </w:p>
    <w:p w14:paraId="12F9A943">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除竞选人须知前附表规定评审小组直接确定中选人外，比选人依据评审小组推荐的中选候选人确定中选人，评审小组推荐中选候选人的人数见竞选人须知前附表。</w:t>
      </w:r>
    </w:p>
    <w:p w14:paraId="20A208D2">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7.2  中选通知</w:t>
      </w:r>
    </w:p>
    <w:p w14:paraId="006F7EA6">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在本章第 3.3 款规定的竞选有效期内，比选人以书面形式向中选人发出成交通知书，同时将中选结果通知未中选的竞选人。</w:t>
      </w:r>
    </w:p>
    <w:p w14:paraId="60FF1793">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7.3  履约担保</w:t>
      </w:r>
    </w:p>
    <w:p w14:paraId="38334FDA">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7.3.1  在签订合同前，中选人应按竞选人须知前附表规定的金额、担保形式向比选人提交履约担保。</w:t>
      </w:r>
    </w:p>
    <w:p w14:paraId="4011A410">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7.3.2  中选人不能按本章第 7.3.1 项要求提交履约担保的，视为放弃中选，其竞选保证金不予退还，给比选人造成的损失超过竞选保证金数额的，中选人还应当对超过部分予以赔偿。</w:t>
      </w:r>
    </w:p>
    <w:p w14:paraId="23080EF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7.4  签订合同</w:t>
      </w:r>
    </w:p>
    <w:p w14:paraId="17EA78FD">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7.4.1 比选人和中选人应当自成交通知书发出之日起 30 天内，根据比选文件和中选人的竞选文件订立书面合同。中选人无正当理由拒签合同的，比选人取消其中选资格，其竞选保证金不予退还；给比选人造成的损失超过竞选保证金数额的，中选人还应当对超过部分予以赔偿。</w:t>
      </w:r>
    </w:p>
    <w:p w14:paraId="7AB1E9FA">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7.4.2  发出成交通知书后，比选人无正当理由拒签合同的，比选人向中选人退还竞选保证金；给中</w:t>
      </w:r>
      <w:r>
        <w:rPr>
          <w:rFonts w:hint="eastAsia" w:ascii="方正仿宋_GBK" w:hAnsi="方正仿宋_GBK" w:eastAsia="方正仿宋_GBK" w:cs="方正仿宋_GBK"/>
          <w:szCs w:val="21"/>
          <w:highlight w:val="none"/>
        </w:rPr>
        <w:t>选人造成损失的，还应当赔偿损失。</w:t>
      </w:r>
    </w:p>
    <w:p w14:paraId="2FF9382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  重新比选和不再比选</w:t>
      </w:r>
    </w:p>
    <w:p w14:paraId="7652B37D">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8.1  重新比选</w:t>
      </w:r>
    </w:p>
    <w:p w14:paraId="3850FB72">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有下列情形之一的，比选人将重新比选：</w:t>
      </w:r>
    </w:p>
    <w:p w14:paraId="4D84C8C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（1）竞选截止时间止，竞选人少于 3 个的；</w:t>
      </w:r>
    </w:p>
    <w:p w14:paraId="609AAE2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（2）经评审小组评审后否决所有竞选的。</w:t>
      </w:r>
    </w:p>
    <w:p w14:paraId="14F2072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8.2  二次比选和不再比选</w:t>
      </w:r>
    </w:p>
    <w:p w14:paraId="7720A43C">
      <w:pPr>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重新比选后竞选人仍少于3个</w:t>
      </w:r>
      <w:r>
        <w:rPr>
          <w:rFonts w:hint="eastAsia" w:ascii="方正仿宋_GBK" w:hAnsi="方正仿宋_GBK" w:eastAsia="方正仿宋_GBK" w:cs="方正仿宋_GBK"/>
          <w:kern w:val="0"/>
          <w:szCs w:val="21"/>
          <w:highlight w:val="none"/>
        </w:rPr>
        <w:t>，按法定程序比选和评审，确定中选人。经评审无合格竞选人，属于必须审批或核准的项目，经原审批或核准部门批准后不再进行比选。</w:t>
      </w:r>
    </w:p>
    <w:p w14:paraId="1FE33A4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  纪律和监督</w:t>
      </w:r>
    </w:p>
    <w:p w14:paraId="170F41C9">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9.1  对比选人的纪律要求</w:t>
      </w:r>
    </w:p>
    <w:p w14:paraId="7596131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比选人</w:t>
      </w:r>
      <w:r>
        <w:rPr>
          <w:rFonts w:hint="eastAsia" w:ascii="方正仿宋_GBK" w:hAnsi="方正仿宋_GBK" w:eastAsia="方正仿宋_GBK" w:cs="方正仿宋_GBK"/>
          <w:szCs w:val="21"/>
          <w:highlight w:val="none"/>
          <w:lang w:eastAsia="zh-CN"/>
        </w:rPr>
        <w:t>不得泄露</w:t>
      </w:r>
      <w:r>
        <w:rPr>
          <w:rFonts w:hint="eastAsia" w:ascii="方正仿宋_GBK" w:hAnsi="方正仿宋_GBK" w:eastAsia="方正仿宋_GBK" w:cs="方正仿宋_GBK"/>
          <w:szCs w:val="21"/>
          <w:highlight w:val="none"/>
        </w:rPr>
        <w:t>比选竞选活动中应当保密的情况和资料，不得与竞选人串通损害国家利 益、社会公共利益或者他人合法权益。</w:t>
      </w:r>
    </w:p>
    <w:p w14:paraId="251DB6A8">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9.2  对竞选人的纪律要求</w:t>
      </w:r>
    </w:p>
    <w:p w14:paraId="74358854">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竞选人不得相互串通竞选或者与比选人串通竞选，不得向比选人或者评审小组成员行贿谋取中选，不得以他人名义竞选或者以其他方式弄虚作假骗取中选；竞选人不得以任何方式干扰、影响评审工作。</w:t>
      </w:r>
    </w:p>
    <w:p w14:paraId="20048462">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有下列情形之一的，属于竞选人相互串通竞选：</w:t>
      </w:r>
    </w:p>
    <w:p w14:paraId="5BC35EC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（1）竞选人之间协商竞选报价等竞选文件的实质性内容；</w:t>
      </w:r>
    </w:p>
    <w:p w14:paraId="55234CAE">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（2）竞选人之间约定中选人；</w:t>
      </w:r>
    </w:p>
    <w:p w14:paraId="6FF7F40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（3）竞选人之间约定部分竞选人放弃竞选或者中选；</w:t>
      </w:r>
    </w:p>
    <w:p w14:paraId="1970AE13">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（4）属于同一集团、协会、商会等组织成员的竞选人按照该组织要求协同竞选；</w:t>
      </w:r>
    </w:p>
    <w:p w14:paraId="01BC832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（5）竞选人之间为谋取中选或者排斥特定竞选人而采取的其他联合行动。</w:t>
      </w:r>
    </w:p>
    <w:p w14:paraId="000FA6DD">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有下列情形之一的，视为竞选人相互串通竞选：</w:t>
      </w:r>
    </w:p>
    <w:p w14:paraId="0D05ECCA">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（1）不同竞选人的竞选文件由同一单位或者个人编制；</w:t>
      </w:r>
    </w:p>
    <w:p w14:paraId="6F98ECC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（2）不同竞选人委托同一单位或者个人办理竞选事宜；</w:t>
      </w:r>
    </w:p>
    <w:p w14:paraId="68A2C140">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（3）不同竞选人的竞选文件载明的项目管理成员为同一人；</w:t>
      </w:r>
    </w:p>
    <w:p w14:paraId="761D5C3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（4）不同竞选人的竞选文件异常一致或者竞选报价呈规律性差异；</w:t>
      </w:r>
    </w:p>
    <w:p w14:paraId="1DF2B01F">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（5）不同竞选人的竞选文件相互混装；</w:t>
      </w:r>
    </w:p>
    <w:p w14:paraId="44CB7C8B">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（6）不同竞选人的竞选保证金从同一单位或者个人的账户转出。</w:t>
      </w:r>
    </w:p>
    <w:p w14:paraId="4BE4E853">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使用通过受让或者租借等方式获取的资格、资质证书竞选的，属于以他人名义竞选。</w:t>
      </w:r>
    </w:p>
    <w:p w14:paraId="3251740D">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竞选人有下列情形之一的，属于以其他方式弄虚作假的行为：</w:t>
      </w:r>
    </w:p>
    <w:p w14:paraId="627F6481">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（一）使用伪造、变造的许可证件；</w:t>
      </w:r>
    </w:p>
    <w:p w14:paraId="77218616">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（二）提供虚假的财务状况或者业绩；</w:t>
      </w:r>
    </w:p>
    <w:p w14:paraId="4F878896">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（三）提供虚假的项目负责人或者主要技术人员简历、劳动关系证明；</w:t>
      </w:r>
    </w:p>
    <w:p w14:paraId="7A1F0925">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（四）提供虚假的信用状况；</w:t>
      </w:r>
    </w:p>
    <w:p w14:paraId="468C60B9">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（五）其他弄虚作假的行为。</w:t>
      </w:r>
    </w:p>
    <w:p w14:paraId="29FC1F40">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9.3  对评审小组成员的纪律要求</w:t>
      </w:r>
    </w:p>
    <w:p w14:paraId="1BAEAED3">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评审小组成员不得收受他人的财物或者其他好处，不得向他人透漏对竞选文件的评审 和比较、中选候选人的推荐情况以及评审有关的其他情况。在评审活动中，评审小组成员不得擅离职守，影响评审程序正常进行，不得使用第三章“评审办法”没有规定的评审因素和标准进行评审。</w:t>
      </w:r>
    </w:p>
    <w:p w14:paraId="1B6A172D">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9.4  对与评审活动有关的工作人员的纪律要求</w:t>
      </w:r>
    </w:p>
    <w:p w14:paraId="732B2AFA">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与评审活动有关的工作人员不得收受他人的财物或者其他好处，不得向他人透漏对竞选 文件的评审和比较、中选候选人的推荐情况以及评审有关的其他情况。在评审活动中，与评审活动有关的工作人员不得擅离职守，影响评审程序正常进行。</w:t>
      </w:r>
    </w:p>
    <w:p w14:paraId="28D54401">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9.5  投诉</w:t>
      </w:r>
    </w:p>
    <w:p w14:paraId="42114940">
      <w:pPr>
        <w:autoSpaceDE w:val="0"/>
        <w:autoSpaceDN w:val="0"/>
        <w:adjustRightInd w:val="0"/>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竞选人和其他利害关系人认为本次比选活动违反法律、法规和规章规定的，有权向有关 行政监督部门投诉。</w:t>
      </w:r>
    </w:p>
    <w:p w14:paraId="68D11E0C">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10.  需要补充的其他内容</w:t>
      </w:r>
    </w:p>
    <w:p w14:paraId="70118A72">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 w:val="21"/>
          <w:szCs w:val="21"/>
          <w:highlight w:val="none"/>
        </w:rPr>
      </w:pPr>
      <w:r>
        <w:rPr>
          <w:rFonts w:hint="eastAsia" w:ascii="方正仿宋_GBK" w:hAnsi="方正仿宋_GBK" w:eastAsia="方正仿宋_GBK" w:cs="方正仿宋_GBK"/>
          <w:kern w:val="0"/>
          <w:szCs w:val="21"/>
          <w:highlight w:val="none"/>
        </w:rPr>
        <w:t>需要补充的其他内容：见竞选人须知前附表。</w:t>
      </w:r>
    </w:p>
    <w:p w14:paraId="0F3D0449">
      <w:pPr>
        <w:widowControl/>
        <w:spacing w:line="400" w:lineRule="exact"/>
        <w:jc w:val="left"/>
        <w:rPr>
          <w:rFonts w:hint="eastAsia" w:ascii="方正仿宋_GBK" w:hAnsi="方正仿宋_GBK" w:eastAsia="方正仿宋_GBK" w:cs="方正仿宋_GBK"/>
          <w:kern w:val="0"/>
          <w:sz w:val="21"/>
          <w:szCs w:val="21"/>
          <w:highlight w:val="none"/>
        </w:rPr>
        <w:sectPr>
          <w:pgSz w:w="11906" w:h="16838"/>
          <w:pgMar w:top="1418" w:right="1134" w:bottom="1134"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22E91A6">
      <w:pPr>
        <w:keepNext/>
        <w:keepLines/>
        <w:spacing w:before="340" w:after="330" w:line="460" w:lineRule="exact"/>
        <w:jc w:val="center"/>
        <w:outlineLvl w:val="0"/>
        <w:rPr>
          <w:rFonts w:hint="eastAsia" w:ascii="方正仿宋_GBK" w:hAnsi="方正仿宋_GBK" w:eastAsia="方正仿宋_GBK" w:cs="方正仿宋_GBK"/>
          <w:b/>
          <w:bCs/>
          <w:kern w:val="44"/>
          <w:sz w:val="44"/>
          <w:szCs w:val="44"/>
          <w:highlight w:val="none"/>
        </w:rPr>
      </w:pPr>
      <w:bookmarkStart w:id="21" w:name="_Toc11995"/>
      <w:bookmarkStart w:id="22" w:name="_Toc933"/>
      <w:r>
        <w:rPr>
          <w:rFonts w:hint="eastAsia" w:ascii="方正仿宋_GBK" w:hAnsi="方正仿宋_GBK" w:eastAsia="方正仿宋_GBK" w:cs="方正仿宋_GBK"/>
          <w:b/>
          <w:bCs/>
          <w:kern w:val="44"/>
          <w:sz w:val="44"/>
          <w:szCs w:val="44"/>
          <w:highlight w:val="none"/>
        </w:rPr>
        <w:t>第三章 比选办法</w:t>
      </w:r>
      <w:r>
        <w:rPr>
          <w:rFonts w:hint="eastAsia" w:ascii="方正仿宋_GBK" w:hAnsi="方正仿宋_GBK" w:eastAsia="方正仿宋_GBK" w:cs="方正仿宋_GBK"/>
          <w:b/>
          <w:bCs/>
          <w:kern w:val="44"/>
          <w:sz w:val="44"/>
          <w:szCs w:val="44"/>
          <w:highlight w:val="none"/>
          <w:lang w:eastAsia="zh-CN"/>
        </w:rPr>
        <w:t>（</w:t>
      </w:r>
      <w:r>
        <w:rPr>
          <w:rFonts w:hint="eastAsia" w:ascii="方正仿宋_GBK" w:hAnsi="方正仿宋_GBK" w:eastAsia="方正仿宋_GBK" w:cs="方正仿宋_GBK"/>
          <w:b/>
          <w:bCs/>
          <w:kern w:val="44"/>
          <w:sz w:val="44"/>
          <w:szCs w:val="44"/>
          <w:highlight w:val="none"/>
        </w:rPr>
        <w:t>综合评估法</w:t>
      </w:r>
      <w:r>
        <w:rPr>
          <w:rFonts w:hint="eastAsia" w:ascii="方正仿宋_GBK" w:hAnsi="方正仿宋_GBK" w:eastAsia="方正仿宋_GBK" w:cs="方正仿宋_GBK"/>
          <w:b/>
          <w:bCs/>
          <w:kern w:val="44"/>
          <w:sz w:val="44"/>
          <w:szCs w:val="44"/>
          <w:highlight w:val="none"/>
          <w:lang w:eastAsia="zh-CN"/>
        </w:rPr>
        <w:t>）</w:t>
      </w:r>
      <w:bookmarkEnd w:id="21"/>
      <w:bookmarkEnd w:id="22"/>
    </w:p>
    <w:p w14:paraId="50BEE06A">
      <w:pPr>
        <w:spacing w:line="400" w:lineRule="exact"/>
        <w:ind w:left="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比选办法前附表</w:t>
      </w:r>
    </w:p>
    <w:p w14:paraId="4CB326B3">
      <w:pPr>
        <w:spacing w:line="400" w:lineRule="exact"/>
        <w:ind w:left="0"/>
        <w:rPr>
          <w:rFonts w:hint="eastAsia" w:ascii="方正仿宋_GBK" w:hAnsi="方正仿宋_GBK" w:eastAsia="方正仿宋_GBK" w:cs="方正仿宋_GBK"/>
          <w:szCs w:val="21"/>
          <w:highlight w:val="none"/>
        </w:rPr>
      </w:pPr>
    </w:p>
    <w:tbl>
      <w:tblPr>
        <w:tblStyle w:val="10"/>
        <w:tblW w:w="10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482"/>
        <w:gridCol w:w="867"/>
        <w:gridCol w:w="1761"/>
        <w:gridCol w:w="3017"/>
        <w:gridCol w:w="3018"/>
        <w:gridCol w:w="9"/>
        <w:gridCol w:w="6"/>
      </w:tblGrid>
      <w:tr w14:paraId="7A75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4" w:hRule="atLeast"/>
          <w:tblHeader/>
          <w:jc w:val="center"/>
        </w:trPr>
        <w:tc>
          <w:tcPr>
            <w:tcW w:w="1368" w:type="dxa"/>
            <w:gridSpan w:val="2"/>
            <w:tcBorders>
              <w:top w:val="single" w:color="auto" w:sz="4" w:space="0"/>
              <w:left w:val="single" w:color="auto" w:sz="4" w:space="0"/>
              <w:bottom w:val="single" w:color="auto" w:sz="4" w:space="0"/>
              <w:right w:val="single" w:color="auto" w:sz="4" w:space="0"/>
            </w:tcBorders>
            <w:noWrap w:val="0"/>
            <w:vAlign w:val="top"/>
          </w:tcPr>
          <w:p w14:paraId="35F171C1">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 xml:space="preserve"> </w:t>
            </w:r>
            <w:r>
              <w:rPr>
                <w:rFonts w:hint="eastAsia" w:ascii="方正仿宋_GBK" w:hAnsi="方正仿宋_GBK" w:eastAsia="方正仿宋_GBK" w:cs="方正仿宋_GBK"/>
                <w:b/>
                <w:kern w:val="0"/>
                <w:szCs w:val="21"/>
                <w:highlight w:val="none"/>
              </w:rPr>
              <w:t>条款号</w:t>
            </w:r>
          </w:p>
        </w:tc>
        <w:tc>
          <w:tcPr>
            <w:tcW w:w="2628" w:type="dxa"/>
            <w:gridSpan w:val="2"/>
            <w:tcBorders>
              <w:top w:val="single" w:color="auto" w:sz="4" w:space="0"/>
              <w:left w:val="single" w:color="auto" w:sz="4" w:space="0"/>
              <w:bottom w:val="single" w:color="auto" w:sz="4" w:space="0"/>
              <w:right w:val="single" w:color="auto" w:sz="4" w:space="0"/>
            </w:tcBorders>
            <w:noWrap w:val="0"/>
            <w:vAlign w:val="top"/>
          </w:tcPr>
          <w:p w14:paraId="15879109">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b/>
                <w:kern w:val="0"/>
                <w:szCs w:val="21"/>
                <w:highlight w:val="none"/>
              </w:rPr>
              <w:t>评审因素</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7E04354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b/>
                <w:kern w:val="0"/>
                <w:szCs w:val="21"/>
                <w:highlight w:val="none"/>
              </w:rPr>
              <w:t>评审标准</w:t>
            </w:r>
          </w:p>
        </w:tc>
      </w:tr>
      <w:tr w14:paraId="370D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restart"/>
            <w:tcBorders>
              <w:top w:val="nil"/>
              <w:left w:val="single" w:color="auto" w:sz="4" w:space="0"/>
              <w:bottom w:val="single" w:color="auto" w:sz="4" w:space="0"/>
              <w:right w:val="single" w:color="auto" w:sz="4" w:space="0"/>
            </w:tcBorders>
            <w:noWrap w:val="0"/>
            <w:vAlign w:val="center"/>
          </w:tcPr>
          <w:p w14:paraId="4B0B2B49">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2.1.1</w:t>
            </w:r>
          </w:p>
        </w:tc>
        <w:tc>
          <w:tcPr>
            <w:tcW w:w="482" w:type="dxa"/>
            <w:vMerge w:val="restart"/>
            <w:tcBorders>
              <w:top w:val="nil"/>
              <w:left w:val="single" w:color="auto" w:sz="4" w:space="0"/>
              <w:bottom w:val="single" w:color="auto" w:sz="4" w:space="0"/>
              <w:right w:val="single" w:color="auto" w:sz="4" w:space="0"/>
            </w:tcBorders>
            <w:noWrap w:val="0"/>
            <w:vAlign w:val="center"/>
          </w:tcPr>
          <w:p w14:paraId="22A2C8B4">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形式评审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877DD4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竞选人名称</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77E4193C">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与营业执照、资质证书一致</w:t>
            </w:r>
          </w:p>
        </w:tc>
      </w:tr>
      <w:tr w14:paraId="3B96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6EAC86DA">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11F3887B">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4038D163">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竞选函签字盖章</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324A267B">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法定代表人或其委托代理人签字或盖章、单位章符合要求</w:t>
            </w:r>
          </w:p>
        </w:tc>
      </w:tr>
      <w:tr w14:paraId="1E22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78E1F675">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12652735">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252BE90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竞选文件格式</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59B95CD9">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符合第六章“竞选文件格式”的要求，字迹清晰可辨。</w:t>
            </w:r>
          </w:p>
          <w:p w14:paraId="0D02BF04">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1.竞选函附录的所有数据均符合比选文件的规定；</w:t>
            </w:r>
          </w:p>
          <w:p w14:paraId="78F9D29C">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2.竞选文件附表齐全完整，内容均按规定填写；</w:t>
            </w:r>
          </w:p>
          <w:p w14:paraId="041599A2">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3.按规定提供了拟投入的主要人员的证件复印件，证件清晰可辨、有效；（已进行资格预审的，竞选时资格审查资料无变化的除外）</w:t>
            </w:r>
          </w:p>
          <w:p w14:paraId="647B7A19">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4.竞选文件的编制符合第二章3.7款的规定。</w:t>
            </w:r>
          </w:p>
        </w:tc>
      </w:tr>
      <w:tr w14:paraId="21C3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3EC05558">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0BF24068">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30D26EF5">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报价唯一</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6D9ED0B5">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只能有一个有效报价。</w:t>
            </w:r>
          </w:p>
        </w:tc>
      </w:tr>
      <w:tr w14:paraId="5222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4000C996">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69E871F5">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6B46ADB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竞选文件的签署</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77E39778">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竞选文件上法定代表人或其授权代理人的签字或盖章齐全。</w:t>
            </w:r>
          </w:p>
        </w:tc>
      </w:tr>
      <w:tr w14:paraId="5C55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7D7FC637">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5063572B">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D507577">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委托代理人</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5EC183BE">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竞选人法定代表人的委托代理人有法定代表人签署的授权委托书，且其授权委托书符合比选文件规定的格式。</w:t>
            </w:r>
          </w:p>
        </w:tc>
      </w:tr>
      <w:tr w14:paraId="462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restart"/>
            <w:tcBorders>
              <w:top w:val="nil"/>
              <w:left w:val="single" w:color="auto" w:sz="4" w:space="0"/>
              <w:bottom w:val="single" w:color="auto" w:sz="4" w:space="0"/>
              <w:right w:val="single" w:color="auto" w:sz="4" w:space="0"/>
            </w:tcBorders>
            <w:noWrap w:val="0"/>
            <w:vAlign w:val="center"/>
          </w:tcPr>
          <w:p w14:paraId="2AA52F2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2.1.2</w:t>
            </w:r>
          </w:p>
        </w:tc>
        <w:tc>
          <w:tcPr>
            <w:tcW w:w="482" w:type="dxa"/>
            <w:vMerge w:val="restart"/>
            <w:tcBorders>
              <w:top w:val="nil"/>
              <w:left w:val="single" w:color="auto" w:sz="4" w:space="0"/>
              <w:bottom w:val="single" w:color="auto" w:sz="4" w:space="0"/>
              <w:right w:val="single" w:color="auto" w:sz="4" w:space="0"/>
            </w:tcBorders>
            <w:noWrap w:val="0"/>
            <w:vAlign w:val="center"/>
          </w:tcPr>
          <w:p w14:paraId="0228BEB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资格评审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E68FDE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营业执照</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48AD4753">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54BB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1395DACA">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22304729">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3DB2593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资质等级</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2731DE6F">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4233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6B654EE3">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833E59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274D15A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信誉要求</w:t>
            </w:r>
          </w:p>
        </w:tc>
        <w:tc>
          <w:tcPr>
            <w:tcW w:w="6044" w:type="dxa"/>
            <w:gridSpan w:val="3"/>
            <w:tcBorders>
              <w:top w:val="single" w:color="auto" w:sz="4" w:space="0"/>
              <w:left w:val="single" w:color="auto" w:sz="4" w:space="0"/>
              <w:bottom w:val="single" w:color="auto" w:sz="4" w:space="0"/>
              <w:right w:val="single" w:color="auto" w:sz="4" w:space="0"/>
            </w:tcBorders>
            <w:noWrap w:val="0"/>
            <w:vAlign w:val="center"/>
          </w:tcPr>
          <w:p w14:paraId="0AC83F66">
            <w:pPr>
              <w:spacing w:line="400" w:lineRule="exact"/>
              <w:ind w:firstLine="315" w:firstLineChars="1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09F5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7108526B">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ADA562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852E32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其他</w:t>
            </w:r>
            <w:r>
              <w:rPr>
                <w:rFonts w:hint="eastAsia" w:ascii="方正仿宋_GBK" w:hAnsi="方正仿宋_GBK" w:eastAsia="方正仿宋_GBK" w:cs="方正仿宋_GBK"/>
                <w:szCs w:val="21"/>
                <w:highlight w:val="none"/>
              </w:rPr>
              <w:t>要求</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1F637B92">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符合第二章“竞选人须知”第1.4.1项规定</w:t>
            </w:r>
          </w:p>
        </w:tc>
      </w:tr>
      <w:tr w14:paraId="5638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restart"/>
            <w:tcBorders>
              <w:top w:val="nil"/>
              <w:left w:val="single" w:color="auto" w:sz="4" w:space="0"/>
              <w:bottom w:val="single" w:color="auto" w:sz="4" w:space="0"/>
              <w:right w:val="single" w:color="auto" w:sz="4" w:space="0"/>
            </w:tcBorders>
            <w:noWrap w:val="0"/>
            <w:vAlign w:val="center"/>
          </w:tcPr>
          <w:p w14:paraId="62D58D39">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2.1.3</w:t>
            </w:r>
          </w:p>
        </w:tc>
        <w:tc>
          <w:tcPr>
            <w:tcW w:w="482" w:type="dxa"/>
            <w:vMerge w:val="restart"/>
            <w:tcBorders>
              <w:top w:val="nil"/>
              <w:left w:val="single" w:color="auto" w:sz="4" w:space="0"/>
              <w:bottom w:val="single" w:color="auto" w:sz="4" w:space="0"/>
              <w:right w:val="single" w:color="auto" w:sz="4" w:space="0"/>
            </w:tcBorders>
            <w:noWrap w:val="0"/>
            <w:vAlign w:val="center"/>
          </w:tcPr>
          <w:p w14:paraId="4D4CB189">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响应性评审</w:t>
            </w: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45550C12">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最高限价</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3601F465">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val="en-US" w:eastAsia="zh-CN"/>
              </w:rPr>
              <w:t>报价</w:t>
            </w:r>
            <w:r>
              <w:rPr>
                <w:rFonts w:hint="eastAsia" w:ascii="方正仿宋_GBK" w:hAnsi="方正仿宋_GBK" w:eastAsia="方正仿宋_GBK" w:cs="方正仿宋_GBK"/>
                <w:szCs w:val="21"/>
                <w:highlight w:val="none"/>
              </w:rPr>
              <w:t>不得高于比选人公布的</w:t>
            </w:r>
            <w:r>
              <w:rPr>
                <w:rFonts w:hint="eastAsia" w:ascii="仿宋" w:hAnsi="仿宋" w:eastAsia="仿宋" w:cs="仿宋"/>
                <w:color w:val="000000" w:themeColor="text1"/>
                <w:highlight w:val="none"/>
                <w:lang w:eastAsia="zh-CN"/>
                <w14:textFill>
                  <w14:solidFill>
                    <w14:schemeClr w14:val="tx1"/>
                  </w14:solidFill>
                </w14:textFill>
              </w:rPr>
              <w:t>最高竞选总限价</w:t>
            </w:r>
          </w:p>
        </w:tc>
      </w:tr>
      <w:tr w14:paraId="53D4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6F844350">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1915621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F66129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竞选内容</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7E1FC1B1">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符合第二章“竞选人须知”第1.3.1项规定</w:t>
            </w:r>
          </w:p>
        </w:tc>
      </w:tr>
      <w:tr w14:paraId="6150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305177F5">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7A88B28">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4407EFA5">
            <w:pPr>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工期或服务期</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3C9B66F5">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符合第二章“竞选人须知”第1.3.2项规定</w:t>
            </w:r>
          </w:p>
        </w:tc>
      </w:tr>
      <w:tr w14:paraId="039A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06770D42">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41CD844E">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1989AF0E">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质量标准或服务要求</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7A03C4C0">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符合第二章“竞选人须知”第1.3.3项规定</w:t>
            </w:r>
          </w:p>
        </w:tc>
      </w:tr>
      <w:tr w14:paraId="0054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4DE1B171">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7FA4DAC2">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023D2A2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竞选保证金</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46106A5F">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符合第二章“竞选人须知”第3.4.1项规定</w:t>
            </w:r>
          </w:p>
        </w:tc>
      </w:tr>
      <w:tr w14:paraId="67FF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5EE1E990">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545BD1A3">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33D7B88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权利义务</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46D317D4">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符合第四章“合同条款及格式”规定，竞选文件不应附有比选人不能接受的条件</w:t>
            </w:r>
          </w:p>
        </w:tc>
      </w:tr>
      <w:tr w14:paraId="5CD7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4" w:hRule="atLeast"/>
          <w:jc w:val="center"/>
        </w:trPr>
        <w:tc>
          <w:tcPr>
            <w:tcW w:w="886" w:type="dxa"/>
            <w:vMerge w:val="continue"/>
            <w:tcBorders>
              <w:top w:val="nil"/>
              <w:left w:val="single" w:color="auto" w:sz="4" w:space="0"/>
              <w:bottom w:val="single" w:color="auto" w:sz="4" w:space="0"/>
              <w:right w:val="single" w:color="auto" w:sz="4" w:space="0"/>
            </w:tcBorders>
            <w:noWrap w:val="0"/>
            <w:vAlign w:val="center"/>
          </w:tcPr>
          <w:p w14:paraId="67511E6A">
            <w:pPr>
              <w:widowControl/>
              <w:spacing w:line="400" w:lineRule="exact"/>
              <w:jc w:val="left"/>
              <w:rPr>
                <w:rFonts w:hint="eastAsia" w:ascii="方正仿宋_GBK" w:hAnsi="方正仿宋_GBK" w:eastAsia="方正仿宋_GBK" w:cs="方正仿宋_GBK"/>
                <w:szCs w:val="21"/>
                <w:highlight w:val="none"/>
              </w:rPr>
            </w:pPr>
          </w:p>
        </w:tc>
        <w:tc>
          <w:tcPr>
            <w:tcW w:w="482" w:type="dxa"/>
            <w:vMerge w:val="continue"/>
            <w:tcBorders>
              <w:top w:val="nil"/>
              <w:left w:val="single" w:color="auto" w:sz="4" w:space="0"/>
              <w:bottom w:val="single" w:color="auto" w:sz="4" w:space="0"/>
              <w:right w:val="single" w:color="auto" w:sz="4" w:space="0"/>
            </w:tcBorders>
            <w:noWrap w:val="0"/>
            <w:vAlign w:val="center"/>
          </w:tcPr>
          <w:p w14:paraId="7E8266AC">
            <w:pPr>
              <w:widowControl/>
              <w:spacing w:line="400" w:lineRule="exact"/>
              <w:jc w:val="left"/>
              <w:rPr>
                <w:rFonts w:hint="eastAsia" w:ascii="方正仿宋_GBK" w:hAnsi="方正仿宋_GBK" w:eastAsia="方正仿宋_GBK" w:cs="方正仿宋_GBK"/>
                <w:szCs w:val="21"/>
                <w:highlight w:val="none"/>
              </w:rPr>
            </w:pPr>
          </w:p>
        </w:tc>
        <w:tc>
          <w:tcPr>
            <w:tcW w:w="2628" w:type="dxa"/>
            <w:gridSpan w:val="2"/>
            <w:tcBorders>
              <w:top w:val="single" w:color="auto" w:sz="4" w:space="0"/>
              <w:left w:val="single" w:color="auto" w:sz="4" w:space="0"/>
              <w:bottom w:val="single" w:color="auto" w:sz="4" w:space="0"/>
              <w:right w:val="single" w:color="auto" w:sz="4" w:space="0"/>
            </w:tcBorders>
            <w:noWrap w:val="0"/>
            <w:vAlign w:val="center"/>
          </w:tcPr>
          <w:p w14:paraId="5A57364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实质性要求</w:t>
            </w:r>
          </w:p>
        </w:tc>
        <w:tc>
          <w:tcPr>
            <w:tcW w:w="6044" w:type="dxa"/>
            <w:gridSpan w:val="3"/>
            <w:tcBorders>
              <w:top w:val="single" w:color="auto" w:sz="4" w:space="0"/>
              <w:left w:val="single" w:color="auto" w:sz="4" w:space="0"/>
              <w:bottom w:val="single" w:color="auto" w:sz="4" w:space="0"/>
              <w:right w:val="single" w:color="auto" w:sz="4" w:space="0"/>
            </w:tcBorders>
            <w:noWrap w:val="0"/>
            <w:vAlign w:val="top"/>
          </w:tcPr>
          <w:p w14:paraId="14E5105D">
            <w:pPr>
              <w:spacing w:line="400" w:lineRule="exact"/>
              <w:ind w:firstLine="281" w:firstLineChars="134"/>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符合比选文件中规定的其他实质性要求</w:t>
            </w:r>
          </w:p>
        </w:tc>
      </w:tr>
      <w:tr w14:paraId="6A1D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4D8D7BFB">
            <w:p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2.2.1</w:t>
            </w:r>
          </w:p>
        </w:tc>
        <w:tc>
          <w:tcPr>
            <w:tcW w:w="3110" w:type="dxa"/>
            <w:gridSpan w:val="3"/>
            <w:tcBorders>
              <w:top w:val="single" w:color="auto" w:sz="4" w:space="0"/>
              <w:left w:val="single" w:color="auto" w:sz="4" w:space="0"/>
              <w:bottom w:val="single" w:color="auto" w:sz="4" w:space="0"/>
              <w:right w:val="single" w:color="auto" w:sz="4" w:space="0"/>
            </w:tcBorders>
            <w:noWrap w:val="0"/>
            <w:vAlign w:val="center"/>
          </w:tcPr>
          <w:p w14:paraId="48DC8B31">
            <w:pPr>
              <w:spacing w:line="400" w:lineRule="exact"/>
              <w:jc w:val="center"/>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kern w:val="0"/>
                <w:szCs w:val="21"/>
                <w:highlight w:val="none"/>
              </w:rPr>
              <w:t xml:space="preserve">分值构成 </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总分</w:t>
            </w:r>
            <w:r>
              <w:rPr>
                <w:rFonts w:hint="eastAsia" w:ascii="方正仿宋_GBK" w:hAnsi="方正仿宋_GBK" w:eastAsia="方正仿宋_GBK" w:cs="方正仿宋_GBK"/>
                <w:kern w:val="0"/>
                <w:szCs w:val="21"/>
                <w:highlight w:val="none"/>
                <w:lang w:eastAsia="zh-CN"/>
              </w:rPr>
              <w:t>100</w:t>
            </w:r>
            <w:r>
              <w:rPr>
                <w:rFonts w:hint="eastAsia" w:ascii="方正仿宋_GBK" w:hAnsi="方正仿宋_GBK" w:eastAsia="方正仿宋_GBK" w:cs="方正仿宋_GBK"/>
                <w:kern w:val="0"/>
                <w:szCs w:val="21"/>
                <w:highlight w:val="none"/>
              </w:rPr>
              <w:t>分</w:t>
            </w:r>
            <w:r>
              <w:rPr>
                <w:rFonts w:hint="eastAsia" w:ascii="方正仿宋_GBK" w:hAnsi="方正仿宋_GBK" w:eastAsia="方正仿宋_GBK" w:cs="方正仿宋_GBK"/>
                <w:kern w:val="0"/>
                <w:szCs w:val="21"/>
                <w:highlight w:val="none"/>
                <w:lang w:eastAsia="zh-CN"/>
              </w:rPr>
              <w:t>）</w:t>
            </w:r>
          </w:p>
        </w:tc>
        <w:tc>
          <w:tcPr>
            <w:tcW w:w="6050" w:type="dxa"/>
            <w:gridSpan w:val="4"/>
            <w:tcBorders>
              <w:top w:val="single" w:color="auto" w:sz="4" w:space="0"/>
              <w:left w:val="single" w:color="auto" w:sz="4" w:space="0"/>
              <w:bottom w:val="single" w:color="auto" w:sz="4" w:space="0"/>
              <w:right w:val="single" w:color="auto" w:sz="4" w:space="0"/>
            </w:tcBorders>
            <w:noWrap w:val="0"/>
            <w:vAlign w:val="center"/>
          </w:tcPr>
          <w:p w14:paraId="3A10C5B7">
            <w:pPr>
              <w:adjustRightInd w:val="0"/>
              <w:snapToGrid w:val="0"/>
              <w:spacing w:line="360" w:lineRule="auto"/>
              <w:ind w:firstLine="420" w:firstLineChars="200"/>
              <w:rPr>
                <w:rFonts w:hint="eastAsia" w:ascii="仿宋" w:hAnsi="仿宋" w:eastAsia="仿宋" w:cs="仿宋"/>
                <w:color w:val="000000" w:themeColor="text1"/>
                <w:kern w:val="0"/>
                <w:highlight w:val="none"/>
                <w14:textFill>
                  <w14:solidFill>
                    <w14:schemeClr w14:val="tx1"/>
                  </w14:solidFill>
                </w14:textFill>
              </w:rPr>
            </w:pPr>
            <w:r>
              <w:rPr>
                <w:rFonts w:hint="eastAsia" w:ascii="仿宋" w:hAnsi="仿宋" w:eastAsia="仿宋" w:cs="仿宋"/>
                <w:color w:val="000000" w:themeColor="text1"/>
                <w:kern w:val="0"/>
                <w:highlight w:val="none"/>
                <w14:textFill>
                  <w14:solidFill>
                    <w14:schemeClr w14:val="tx1"/>
                  </w14:solidFill>
                </w14:textFill>
              </w:rPr>
              <w:t>1.技术部分</w:t>
            </w:r>
            <w:r>
              <w:rPr>
                <w:rFonts w:hint="eastAsia" w:ascii="仿宋" w:hAnsi="仿宋" w:eastAsia="仿宋" w:cs="仿宋"/>
                <w:color w:val="000000" w:themeColor="text1"/>
                <w:kern w:val="0"/>
                <w:highlight w:val="none"/>
                <w:u w:val="single"/>
                <w:lang w:val="en-US" w:eastAsia="zh-CN"/>
                <w14:textFill>
                  <w14:solidFill>
                    <w14:schemeClr w14:val="tx1"/>
                  </w14:solidFill>
                </w14:textFill>
              </w:rPr>
              <w:t>20</w:t>
            </w:r>
            <w:r>
              <w:rPr>
                <w:rFonts w:hint="eastAsia" w:ascii="仿宋" w:hAnsi="仿宋" w:eastAsia="仿宋" w:cs="仿宋"/>
                <w:color w:val="000000" w:themeColor="text1"/>
                <w:kern w:val="0"/>
                <w:highlight w:val="none"/>
                <w14:textFill>
                  <w14:solidFill>
                    <w14:schemeClr w14:val="tx1"/>
                  </w14:solidFill>
                </w14:textFill>
              </w:rPr>
              <w:t>分；</w:t>
            </w:r>
          </w:p>
          <w:p w14:paraId="6B55BDCE">
            <w:pPr>
              <w:numPr>
                <w:ilvl w:val="0"/>
                <w:numId w:val="0"/>
              </w:numPr>
              <w:spacing w:line="400" w:lineRule="exact"/>
              <w:ind w:leftChars="0" w:firstLine="420" w:firstLineChars="200"/>
              <w:rPr>
                <w:rFonts w:hint="eastAsia" w:ascii="方正仿宋_GBK" w:hAnsi="方正仿宋_GBK" w:eastAsia="方正仿宋_GBK" w:cs="方正仿宋_GBK"/>
                <w:kern w:val="0"/>
                <w:szCs w:val="21"/>
                <w:highlight w:val="none"/>
              </w:rPr>
            </w:pPr>
            <w:r>
              <w:rPr>
                <w:rFonts w:hint="eastAsia" w:ascii="仿宋" w:hAnsi="仿宋" w:eastAsia="仿宋" w:cs="仿宋"/>
                <w:color w:val="000000" w:themeColor="text1"/>
                <w:kern w:val="0"/>
                <w:highlight w:val="none"/>
                <w:lang w:val="en-US" w:eastAsia="zh-CN"/>
                <w14:textFill>
                  <w14:solidFill>
                    <w14:schemeClr w14:val="tx1"/>
                  </w14:solidFill>
                </w14:textFill>
              </w:rPr>
              <w:t>2</w:t>
            </w:r>
            <w:r>
              <w:rPr>
                <w:rFonts w:hint="eastAsia" w:ascii="仿宋" w:hAnsi="仿宋" w:eastAsia="仿宋" w:cs="仿宋"/>
                <w:color w:val="000000" w:themeColor="text1"/>
                <w:kern w:val="0"/>
                <w:highlight w:val="none"/>
                <w14:textFill>
                  <w14:solidFill>
                    <w14:schemeClr w14:val="tx1"/>
                  </w14:solidFill>
                </w14:textFill>
              </w:rPr>
              <w:t>.</w:t>
            </w:r>
            <w:r>
              <w:rPr>
                <w:rFonts w:hint="eastAsia" w:ascii="仿宋" w:hAnsi="仿宋" w:eastAsia="仿宋" w:cs="仿宋"/>
                <w:color w:val="000000" w:themeColor="text1"/>
                <w:kern w:val="0"/>
                <w:highlight w:val="none"/>
                <w:lang w:eastAsia="zh-CN"/>
                <w14:textFill>
                  <w14:solidFill>
                    <w14:schemeClr w14:val="tx1"/>
                  </w14:solidFill>
                </w14:textFill>
              </w:rPr>
              <w:t>竞选</w:t>
            </w:r>
            <w:r>
              <w:rPr>
                <w:rFonts w:hint="eastAsia" w:ascii="仿宋" w:hAnsi="仿宋" w:eastAsia="仿宋" w:cs="仿宋"/>
                <w:color w:val="000000" w:themeColor="text1"/>
                <w:kern w:val="0"/>
                <w:highlight w:val="none"/>
                <w14:textFill>
                  <w14:solidFill>
                    <w14:schemeClr w14:val="tx1"/>
                  </w14:solidFill>
                </w14:textFill>
              </w:rPr>
              <w:t>总报价</w:t>
            </w:r>
            <w:r>
              <w:rPr>
                <w:rFonts w:hint="eastAsia" w:ascii="仿宋" w:hAnsi="仿宋" w:eastAsia="仿宋" w:cs="仿宋"/>
                <w:color w:val="000000" w:themeColor="text1"/>
                <w:kern w:val="0"/>
                <w:highlight w:val="none"/>
                <w:u w:val="single"/>
                <w:lang w:val="en-US" w:eastAsia="zh-CN"/>
                <w14:textFill>
                  <w14:solidFill>
                    <w14:schemeClr w14:val="tx1"/>
                  </w14:solidFill>
                </w14:textFill>
              </w:rPr>
              <w:t>80</w:t>
            </w:r>
            <w:r>
              <w:rPr>
                <w:rFonts w:hint="eastAsia" w:ascii="仿宋" w:hAnsi="仿宋" w:eastAsia="仿宋" w:cs="仿宋"/>
                <w:color w:val="000000" w:themeColor="text1"/>
                <w:kern w:val="0"/>
                <w:highlight w:val="none"/>
                <w14:textFill>
                  <w14:solidFill>
                    <w14:schemeClr w14:val="tx1"/>
                  </w14:solidFill>
                </w14:textFill>
              </w:rPr>
              <w:t>分。</w:t>
            </w:r>
          </w:p>
        </w:tc>
      </w:tr>
      <w:tr w14:paraId="3F07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1723"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top"/>
          </w:tcPr>
          <w:p w14:paraId="099FAF39">
            <w:p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 xml:space="preserve"> </w:t>
            </w:r>
          </w:p>
          <w:p w14:paraId="58FDEC72">
            <w:p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2.2.2</w:t>
            </w:r>
          </w:p>
        </w:tc>
        <w:tc>
          <w:tcPr>
            <w:tcW w:w="3110" w:type="dxa"/>
            <w:gridSpan w:val="3"/>
            <w:tcBorders>
              <w:top w:val="single" w:color="auto" w:sz="4" w:space="0"/>
              <w:left w:val="single" w:color="auto" w:sz="4" w:space="0"/>
              <w:bottom w:val="single" w:color="auto" w:sz="4" w:space="0"/>
              <w:right w:val="single" w:color="auto" w:sz="4" w:space="0"/>
            </w:tcBorders>
            <w:noWrap w:val="0"/>
            <w:vAlign w:val="center"/>
          </w:tcPr>
          <w:p w14:paraId="23368103">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评审基准价</w:t>
            </w:r>
          </w:p>
          <w:p w14:paraId="06346069">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计算方法</w:t>
            </w:r>
          </w:p>
        </w:tc>
        <w:tc>
          <w:tcPr>
            <w:tcW w:w="6035" w:type="dxa"/>
            <w:gridSpan w:val="2"/>
            <w:tcBorders>
              <w:top w:val="single" w:color="auto" w:sz="4" w:space="0"/>
              <w:left w:val="single" w:color="auto" w:sz="4" w:space="0"/>
              <w:bottom w:val="single" w:color="auto" w:sz="4" w:space="0"/>
              <w:right w:val="single" w:color="auto" w:sz="4" w:space="0"/>
            </w:tcBorders>
            <w:noWrap w:val="0"/>
            <w:vAlign w:val="center"/>
          </w:tcPr>
          <w:p w14:paraId="419379E3">
            <w:pPr>
              <w:pageBreakBefore w:val="0"/>
              <w:kinsoku/>
              <w:topLinePunct w:val="0"/>
              <w:bidi w:val="0"/>
              <w:adjustRightInd w:val="0"/>
              <w:snapToGrid w:val="0"/>
              <w:spacing w:line="360" w:lineRule="auto"/>
              <w:ind w:left="0" w:leftChars="0" w:right="0" w:rightChars="0" w:firstLine="420" w:firstLineChars="200"/>
              <w:jc w:val="left"/>
              <w:textAlignment w:val="auto"/>
              <w:rPr>
                <w:rFonts w:hint="eastAsia" w:ascii="仿宋" w:hAnsi="仿宋" w:eastAsia="仿宋" w:cs="仿宋"/>
                <w:i w:val="0"/>
                <w:iCs w:val="0"/>
                <w:color w:val="000000" w:themeColor="text1"/>
                <w:highlight w:val="none"/>
                <w:shd w:val="clear" w:color="auto" w:fill="auto"/>
                <w14:textFill>
                  <w14:solidFill>
                    <w14:schemeClr w14:val="tx1"/>
                  </w14:solidFill>
                </w14:textFill>
              </w:rPr>
            </w:pPr>
            <w:r>
              <w:rPr>
                <w:rFonts w:hint="eastAsia" w:ascii="仿宋" w:hAnsi="仿宋" w:eastAsia="仿宋" w:cs="仿宋"/>
                <w:i w:val="0"/>
                <w:iCs w:val="0"/>
                <w:color w:val="000000" w:themeColor="text1"/>
                <w:highlight w:val="none"/>
                <w:shd w:val="clear" w:color="auto" w:fill="auto"/>
                <w14:textFill>
                  <w14:solidFill>
                    <w14:schemeClr w14:val="tx1"/>
                  </w14:solidFill>
                </w14:textFill>
              </w:rPr>
              <w:t>所有通过初步评审</w:t>
            </w:r>
            <w:r>
              <w:rPr>
                <w:rFonts w:hint="eastAsia" w:ascii="仿宋" w:hAnsi="仿宋" w:eastAsia="仿宋" w:cs="仿宋"/>
                <w:i w:val="0"/>
                <w:iCs w:val="0"/>
                <w:color w:val="000000" w:themeColor="text1"/>
                <w:highlight w:val="none"/>
                <w:shd w:val="clear" w:color="auto" w:fill="auto"/>
                <w:lang w:eastAsia="zh-CN"/>
                <w14:textFill>
                  <w14:solidFill>
                    <w14:schemeClr w14:val="tx1"/>
                  </w14:solidFill>
                </w14:textFill>
              </w:rPr>
              <w:t>，</w:t>
            </w:r>
            <w:r>
              <w:rPr>
                <w:rFonts w:hint="eastAsia" w:ascii="仿宋" w:hAnsi="仿宋" w:eastAsia="仿宋" w:cs="仿宋"/>
                <w:i w:val="0"/>
                <w:iCs w:val="0"/>
                <w:color w:val="000000" w:themeColor="text1"/>
                <w:highlight w:val="none"/>
                <w:shd w:val="clear" w:color="auto" w:fill="auto"/>
                <w14:textFill>
                  <w14:solidFill>
                    <w14:schemeClr w14:val="tx1"/>
                  </w14:solidFill>
                </w14:textFill>
              </w:rPr>
              <w:t>评审合格的</w:t>
            </w:r>
            <w:r>
              <w:rPr>
                <w:rFonts w:hint="eastAsia" w:ascii="仿宋" w:hAnsi="仿宋" w:eastAsia="仿宋" w:cs="仿宋"/>
                <w:i w:val="0"/>
                <w:iCs w:val="0"/>
                <w:color w:val="000000" w:themeColor="text1"/>
                <w:highlight w:val="none"/>
                <w:shd w:val="clear" w:color="auto" w:fill="auto"/>
                <w:lang w:eastAsia="zh-CN"/>
                <w14:textFill>
                  <w14:solidFill>
                    <w14:schemeClr w14:val="tx1"/>
                  </w14:solidFill>
                </w14:textFill>
              </w:rPr>
              <w:t>竞选</w:t>
            </w:r>
            <w:r>
              <w:rPr>
                <w:rFonts w:hint="eastAsia" w:ascii="仿宋" w:hAnsi="仿宋" w:eastAsia="仿宋" w:cs="仿宋"/>
                <w:i w:val="0"/>
                <w:iCs w:val="0"/>
                <w:color w:val="000000" w:themeColor="text1"/>
                <w:highlight w:val="none"/>
                <w:shd w:val="clear" w:color="auto" w:fill="auto"/>
                <w14:textFill>
                  <w14:solidFill>
                    <w14:schemeClr w14:val="tx1"/>
                  </w14:solidFill>
                </w14:textFill>
              </w:rPr>
              <w:t>人的</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不含税</w:t>
            </w:r>
            <w:r>
              <w:rPr>
                <w:rFonts w:hint="eastAsia" w:ascii="仿宋" w:hAnsi="仿宋" w:eastAsia="仿宋" w:cs="仿宋"/>
                <w:i w:val="0"/>
                <w:iCs w:val="0"/>
                <w:color w:val="000000" w:themeColor="text1"/>
                <w:kern w:val="0"/>
                <w:highlight w:val="none"/>
                <w:shd w:val="clear" w:color="auto" w:fill="auto"/>
                <w:lang w:eastAsia="zh-CN"/>
                <w14:textFill>
                  <w14:solidFill>
                    <w14:schemeClr w14:val="tx1"/>
                  </w14:solidFill>
                </w14:textFill>
              </w:rPr>
              <w:t>竞选</w:t>
            </w:r>
            <w:r>
              <w:rPr>
                <w:rFonts w:hint="eastAsia" w:ascii="仿宋" w:hAnsi="仿宋" w:eastAsia="仿宋" w:cs="仿宋"/>
                <w:i w:val="0"/>
                <w:iCs w:val="0"/>
                <w:color w:val="000000" w:themeColor="text1"/>
                <w:kern w:val="0"/>
                <w:highlight w:val="none"/>
                <w:shd w:val="clear" w:color="auto" w:fill="auto"/>
                <w14:textFill>
                  <w14:solidFill>
                    <w14:schemeClr w14:val="tx1"/>
                  </w14:solidFill>
                </w14:textFill>
              </w:rPr>
              <w:t>报价</w:t>
            </w:r>
            <w:r>
              <w:rPr>
                <w:rFonts w:hint="eastAsia" w:ascii="仿宋" w:hAnsi="仿宋" w:eastAsia="仿宋" w:cs="仿宋"/>
                <w:i w:val="0"/>
                <w:iCs w:val="0"/>
                <w:color w:val="000000" w:themeColor="text1"/>
                <w:highlight w:val="none"/>
                <w:shd w:val="clear" w:color="auto" w:fill="auto"/>
                <w14:textFill>
                  <w14:solidFill>
                    <w14:schemeClr w14:val="tx1"/>
                  </w14:solidFill>
                </w14:textFill>
              </w:rPr>
              <w:t>中去掉六分之一（不能整除的按小数点前整数取整，不足六家报价则不去掉）的最低价和相同家数的最高价后计算出的算术平均值，即为本项目</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不含税</w:t>
            </w:r>
            <w:r>
              <w:rPr>
                <w:rFonts w:hint="eastAsia" w:ascii="仿宋" w:hAnsi="仿宋" w:eastAsia="仿宋" w:cs="仿宋"/>
                <w:i w:val="0"/>
                <w:iCs w:val="0"/>
                <w:color w:val="000000" w:themeColor="text1"/>
                <w:highlight w:val="none"/>
                <w:shd w:val="clear" w:color="auto" w:fill="auto"/>
                <w:lang w:eastAsia="zh-CN"/>
                <w14:textFill>
                  <w14:solidFill>
                    <w14:schemeClr w14:val="tx1"/>
                  </w14:solidFill>
                </w14:textFill>
              </w:rPr>
              <w:t>竞选</w:t>
            </w:r>
            <w:r>
              <w:rPr>
                <w:rFonts w:hint="eastAsia" w:ascii="仿宋" w:hAnsi="仿宋" w:eastAsia="仿宋" w:cs="仿宋"/>
                <w:i w:val="0"/>
                <w:iCs w:val="0"/>
                <w:color w:val="000000" w:themeColor="text1"/>
                <w:highlight w:val="none"/>
                <w:shd w:val="clear" w:color="auto" w:fill="auto"/>
                <w14:textFill>
                  <w14:solidFill>
                    <w14:schemeClr w14:val="tx1"/>
                  </w14:solidFill>
                </w14:textFill>
              </w:rPr>
              <w:t>报价的评标基准价。</w:t>
            </w:r>
          </w:p>
          <w:p w14:paraId="70C3086E">
            <w:pPr>
              <w:adjustRightInd w:val="0"/>
              <w:snapToGrid w:val="0"/>
              <w:spacing w:line="360" w:lineRule="auto"/>
              <w:ind w:firstLine="420" w:firstLineChars="200"/>
              <w:jc w:val="left"/>
              <w:rPr>
                <w:rFonts w:hint="eastAsia" w:ascii="仿宋" w:hAnsi="仿宋" w:eastAsia="仿宋" w:cs="仿宋"/>
                <w:i w:val="0"/>
                <w:iCs w:val="0"/>
                <w:color w:val="000000" w:themeColor="text1"/>
                <w:highlight w:val="none"/>
                <w:shd w:val="clear" w:color="auto" w:fill="auto"/>
                <w14:textFill>
                  <w14:solidFill>
                    <w14:schemeClr w14:val="tx1"/>
                  </w14:solidFill>
                </w14:textFill>
              </w:rPr>
            </w:pPr>
            <w:r>
              <w:rPr>
                <w:rFonts w:hint="eastAsia" w:ascii="仿宋" w:hAnsi="仿宋" w:eastAsia="仿宋" w:cs="仿宋"/>
                <w:i w:val="0"/>
                <w:iCs w:val="0"/>
                <w:color w:val="000000" w:themeColor="text1"/>
                <w:highlight w:val="none"/>
                <w:shd w:val="clear" w:color="auto" w:fill="auto"/>
                <w14:textFill>
                  <w14:solidFill>
                    <w14:schemeClr w14:val="tx1"/>
                  </w14:solidFill>
                </w14:textFill>
              </w:rPr>
              <w:t>评标基准价计算的最终结果保留两位小数，</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小数点后</w:t>
            </w:r>
            <w:r>
              <w:rPr>
                <w:rFonts w:hint="eastAsia" w:ascii="仿宋" w:hAnsi="仿宋" w:eastAsia="仿宋" w:cs="仿宋"/>
                <w:i w:val="0"/>
                <w:iCs w:val="0"/>
                <w:color w:val="000000" w:themeColor="text1"/>
                <w:highlight w:val="none"/>
                <w:shd w:val="clear" w:color="auto" w:fill="auto"/>
                <w14:textFill>
                  <w14:solidFill>
                    <w14:schemeClr w14:val="tx1"/>
                  </w14:solidFill>
                </w14:textFill>
              </w:rPr>
              <w:t>第三位四舍五入。在评标基准价计算完成后（除计算错误外），在后续的评审中不得再对其做出调整。</w:t>
            </w:r>
          </w:p>
          <w:p w14:paraId="14C7606E">
            <w:pPr>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仿宋" w:hAnsi="仿宋" w:eastAsia="仿宋" w:cs="仿宋"/>
                <w:i w:val="0"/>
                <w:iCs w:val="0"/>
                <w:color w:val="000000" w:themeColor="text1"/>
                <w:highlight w:val="none"/>
                <w:shd w:val="clear" w:color="auto" w:fill="auto"/>
                <w14:textFill>
                  <w14:solidFill>
                    <w14:schemeClr w14:val="tx1"/>
                  </w14:solidFill>
                </w14:textFill>
              </w:rPr>
              <w:t>注：评标基准价以</w:t>
            </w:r>
            <w:r>
              <w:rPr>
                <w:rFonts w:hint="eastAsia" w:ascii="仿宋" w:hAnsi="仿宋" w:eastAsia="仿宋" w:cs="仿宋"/>
                <w:i w:val="0"/>
                <w:iCs w:val="0"/>
                <w:color w:val="000000" w:themeColor="text1"/>
                <w:highlight w:val="none"/>
                <w:shd w:val="clear" w:color="auto" w:fill="auto"/>
                <w:lang w:val="en-US" w:eastAsia="zh-CN"/>
                <w14:textFill>
                  <w14:solidFill>
                    <w14:schemeClr w14:val="tx1"/>
                  </w14:solidFill>
                </w14:textFill>
              </w:rPr>
              <w:t>不含税</w:t>
            </w:r>
            <w:r>
              <w:rPr>
                <w:rFonts w:hint="eastAsia" w:ascii="仿宋" w:hAnsi="仿宋" w:eastAsia="仿宋" w:cs="仿宋"/>
                <w:i w:val="0"/>
                <w:iCs w:val="0"/>
                <w:color w:val="000000" w:themeColor="text1"/>
                <w:kern w:val="0"/>
                <w:highlight w:val="none"/>
                <w:shd w:val="clear" w:color="auto" w:fill="auto"/>
                <w:lang w:eastAsia="zh-CN"/>
                <w14:textFill>
                  <w14:solidFill>
                    <w14:schemeClr w14:val="tx1"/>
                  </w14:solidFill>
                </w14:textFill>
              </w:rPr>
              <w:t>竞选</w:t>
            </w:r>
            <w:r>
              <w:rPr>
                <w:rFonts w:hint="eastAsia" w:ascii="仿宋" w:hAnsi="仿宋" w:eastAsia="仿宋" w:cs="仿宋"/>
                <w:i w:val="0"/>
                <w:iCs w:val="0"/>
                <w:color w:val="000000" w:themeColor="text1"/>
                <w:kern w:val="0"/>
                <w:highlight w:val="none"/>
                <w:shd w:val="clear" w:color="auto" w:fill="auto"/>
                <w14:textFill>
                  <w14:solidFill>
                    <w14:schemeClr w14:val="tx1"/>
                  </w14:solidFill>
                </w14:textFill>
              </w:rPr>
              <w:t>报价</w:t>
            </w:r>
            <w:r>
              <w:rPr>
                <w:rFonts w:hint="eastAsia" w:ascii="仿宋" w:hAnsi="仿宋" w:eastAsia="仿宋" w:cs="仿宋"/>
                <w:i w:val="0"/>
                <w:iCs w:val="0"/>
                <w:color w:val="000000" w:themeColor="text1"/>
                <w:highlight w:val="none"/>
                <w:shd w:val="clear" w:color="auto" w:fill="auto"/>
                <w14:textFill>
                  <w14:solidFill>
                    <w14:schemeClr w14:val="tx1"/>
                  </w14:solidFill>
                </w14:textFill>
              </w:rPr>
              <w:t>作为基数进行计算。</w:t>
            </w:r>
          </w:p>
        </w:tc>
      </w:tr>
      <w:tr w14:paraId="77FF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90"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4EFA37F5">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2.2.3</w:t>
            </w:r>
          </w:p>
          <w:p w14:paraId="57E7EA3F">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(1)</w:t>
            </w: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56D962DE">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竞选报价评分标准（A）</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77E6D4E">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竞选报价得分（</w:t>
            </w:r>
            <w:r>
              <w:rPr>
                <w:rFonts w:hint="eastAsia" w:ascii="方正仿宋_GBK" w:hAnsi="方正仿宋_GBK" w:eastAsia="方正仿宋_GBK" w:cs="方正仿宋_GBK"/>
                <w:szCs w:val="21"/>
                <w:highlight w:val="none"/>
                <w:lang w:val="en-US" w:eastAsia="zh-CN"/>
              </w:rPr>
              <w:t>80</w:t>
            </w:r>
            <w:r>
              <w:rPr>
                <w:rFonts w:hint="eastAsia" w:ascii="方正仿宋_GBK" w:hAnsi="方正仿宋_GBK" w:eastAsia="方正仿宋_GBK" w:cs="方正仿宋_GBK"/>
                <w:szCs w:val="21"/>
                <w:highlight w:val="none"/>
              </w:rPr>
              <w:t>分）</w:t>
            </w:r>
          </w:p>
        </w:tc>
        <w:tc>
          <w:tcPr>
            <w:tcW w:w="6035" w:type="dxa"/>
            <w:gridSpan w:val="2"/>
            <w:tcBorders>
              <w:top w:val="single" w:color="auto" w:sz="4" w:space="0"/>
              <w:left w:val="single" w:color="auto" w:sz="4" w:space="0"/>
              <w:bottom w:val="single" w:color="auto" w:sz="4" w:space="0"/>
              <w:right w:val="single" w:color="auto" w:sz="4" w:space="0"/>
            </w:tcBorders>
            <w:noWrap w:val="0"/>
            <w:vAlign w:val="center"/>
          </w:tcPr>
          <w:p w14:paraId="239F3952">
            <w:p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所有通过初步评审合格竞选人的竞选报价先暂按满分</w:t>
            </w:r>
            <w:r>
              <w:rPr>
                <w:rFonts w:hint="eastAsia" w:ascii="方正仿宋_GBK" w:hAnsi="方正仿宋_GBK" w:eastAsia="方正仿宋_GBK" w:cs="方正仿宋_GBK"/>
                <w:kern w:val="0"/>
                <w:szCs w:val="21"/>
                <w:highlight w:val="none"/>
                <w:lang w:val="en-US" w:eastAsia="zh-CN"/>
              </w:rPr>
              <w:t>XX</w:t>
            </w:r>
            <w:r>
              <w:rPr>
                <w:rFonts w:hint="eastAsia" w:ascii="方正仿宋_GBK" w:hAnsi="方正仿宋_GBK" w:eastAsia="方正仿宋_GBK" w:cs="方正仿宋_GBK"/>
                <w:kern w:val="0"/>
                <w:szCs w:val="21"/>
                <w:highlight w:val="none"/>
              </w:rPr>
              <w:t>分计算，在此基础上，报价每高于1%扣0.5分，每低于1%扣0.25分，扣完为止。</w:t>
            </w:r>
          </w:p>
          <w:p w14:paraId="057B7B08">
            <w:pPr>
              <w:spacing w:line="400" w:lineRule="exact"/>
              <w:jc w:val="left"/>
              <w:rPr>
                <w:rFonts w:hint="eastAsia" w:ascii="方正仿宋_GBK" w:hAnsi="方正仿宋_GBK" w:eastAsia="方正仿宋_GBK" w:cs="方正仿宋_GBK"/>
                <w:b/>
                <w:kern w:val="0"/>
                <w:szCs w:val="21"/>
                <w:highlight w:val="none"/>
              </w:rPr>
            </w:pPr>
            <w:r>
              <w:rPr>
                <w:rFonts w:hint="eastAsia" w:ascii="方正仿宋_GBK" w:hAnsi="方正仿宋_GBK" w:eastAsia="方正仿宋_GBK" w:cs="方正仿宋_GBK"/>
                <w:szCs w:val="21"/>
                <w:highlight w:val="none"/>
              </w:rPr>
              <w:t>所有计算得分保留至小数点后两位，小数点后第三位四舍五入。</w:t>
            </w:r>
          </w:p>
        </w:tc>
      </w:tr>
      <w:tr w14:paraId="3E43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925" w:hRule="atLeast"/>
          <w:jc w:val="center"/>
        </w:trPr>
        <w:tc>
          <w:tcPr>
            <w:tcW w:w="886" w:type="dxa"/>
            <w:vMerge w:val="restart"/>
            <w:tcBorders>
              <w:top w:val="single" w:color="auto" w:sz="4" w:space="0"/>
              <w:left w:val="single" w:color="auto" w:sz="4" w:space="0"/>
              <w:right w:val="single" w:color="auto" w:sz="4" w:space="0"/>
            </w:tcBorders>
            <w:noWrap w:val="0"/>
            <w:vAlign w:val="center"/>
          </w:tcPr>
          <w:p w14:paraId="78E05A9A">
            <w:pPr>
              <w:snapToGrid w:val="0"/>
              <w:spacing w:line="400" w:lineRule="exact"/>
              <w:ind w:left="105" w:hanging="105" w:hangingChars="50"/>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2.2.3</w:t>
            </w:r>
          </w:p>
          <w:p w14:paraId="467A704F">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（2）</w:t>
            </w:r>
          </w:p>
        </w:tc>
        <w:tc>
          <w:tcPr>
            <w:tcW w:w="1349" w:type="dxa"/>
            <w:gridSpan w:val="2"/>
            <w:vMerge w:val="restart"/>
            <w:tcBorders>
              <w:top w:val="single" w:color="auto" w:sz="4" w:space="0"/>
              <w:left w:val="single" w:color="auto" w:sz="4" w:space="0"/>
              <w:right w:val="single" w:color="auto" w:sz="4" w:space="0"/>
            </w:tcBorders>
            <w:noWrap w:val="0"/>
            <w:vAlign w:val="center"/>
          </w:tcPr>
          <w:p w14:paraId="28008DF1">
            <w:pPr>
              <w:spacing w:line="400" w:lineRule="exact"/>
              <w:ind w:left="113" w:right="113"/>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技术部分</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B</w:t>
            </w:r>
            <w:r>
              <w:rPr>
                <w:rFonts w:hint="eastAsia" w:ascii="方正仿宋_GBK" w:hAnsi="方正仿宋_GBK" w:eastAsia="方正仿宋_GBK" w:cs="方正仿宋_GBK"/>
                <w:kern w:val="0"/>
                <w:szCs w:val="21"/>
                <w:highlight w:val="none"/>
              </w:rPr>
              <w:t>）</w:t>
            </w:r>
          </w:p>
        </w:tc>
        <w:tc>
          <w:tcPr>
            <w:tcW w:w="1761" w:type="dxa"/>
            <w:vMerge w:val="restart"/>
            <w:tcBorders>
              <w:top w:val="single" w:color="auto" w:sz="4" w:space="0"/>
              <w:left w:val="single" w:color="auto" w:sz="4" w:space="0"/>
              <w:right w:val="single" w:color="auto" w:sz="4" w:space="0"/>
            </w:tcBorders>
            <w:noWrap w:val="0"/>
            <w:vAlign w:val="center"/>
          </w:tcPr>
          <w:p w14:paraId="1331A693">
            <w:pPr>
              <w:spacing w:line="400" w:lineRule="exact"/>
              <w:ind w:left="420" w:hanging="420" w:hanging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lang w:eastAsia="zh-CN"/>
              </w:rPr>
              <w:t>技术部分</w:t>
            </w:r>
            <w:r>
              <w:rPr>
                <w:rFonts w:hint="eastAsia" w:ascii="方正仿宋_GBK" w:hAnsi="方正仿宋_GBK" w:eastAsia="方正仿宋_GBK" w:cs="方正仿宋_GBK"/>
                <w:kern w:val="0"/>
                <w:szCs w:val="21"/>
                <w:highlight w:val="none"/>
              </w:rPr>
              <w:t>（</w:t>
            </w:r>
            <w:r>
              <w:rPr>
                <w:rFonts w:hint="eastAsia" w:ascii="方正仿宋_GBK" w:hAnsi="方正仿宋_GBK" w:eastAsia="方正仿宋_GBK" w:cs="方正仿宋_GBK"/>
                <w:kern w:val="0"/>
                <w:szCs w:val="21"/>
                <w:highlight w:val="none"/>
                <w:lang w:val="en-US" w:eastAsia="zh-CN"/>
              </w:rPr>
              <w:t>20</w:t>
            </w:r>
            <w:r>
              <w:rPr>
                <w:rFonts w:hint="eastAsia" w:ascii="方正仿宋_GBK" w:hAnsi="方正仿宋_GBK" w:eastAsia="方正仿宋_GBK" w:cs="方正仿宋_GBK"/>
                <w:kern w:val="0"/>
                <w:szCs w:val="21"/>
                <w:highlight w:val="none"/>
              </w:rPr>
              <w:t>分）</w:t>
            </w:r>
          </w:p>
        </w:tc>
        <w:tc>
          <w:tcPr>
            <w:tcW w:w="3017" w:type="dxa"/>
            <w:tcBorders>
              <w:top w:val="single" w:color="auto" w:sz="4" w:space="0"/>
              <w:left w:val="single" w:color="auto" w:sz="4" w:space="0"/>
              <w:bottom w:val="single" w:color="auto" w:sz="4" w:space="0"/>
              <w:right w:val="single" w:color="auto" w:sz="4" w:space="0"/>
            </w:tcBorders>
            <w:noWrap w:val="0"/>
            <w:vAlign w:val="center"/>
          </w:tcPr>
          <w:p w14:paraId="1924EE36">
            <w:pPr>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lang w:val="en-US" w:eastAsia="zh-CN"/>
              </w:rPr>
              <w:t>交货进度计划及保障措施</w:t>
            </w:r>
            <w:r>
              <w:rPr>
                <w:rFonts w:hint="eastAsia" w:ascii="仿宋" w:hAnsi="仿宋" w:eastAsia="仿宋" w:cs="仿宋"/>
                <w:color w:val="000000" w:themeColor="text1"/>
                <w:kern w:val="0"/>
                <w:highlight w:val="none"/>
                <w:lang w:eastAsia="zh-CN"/>
                <w14:textFill>
                  <w14:solidFill>
                    <w14:schemeClr w14:val="tx1"/>
                  </w14:solidFill>
                </w14:textFill>
              </w:rPr>
              <w:t>（</w:t>
            </w:r>
            <w:r>
              <w:rPr>
                <w:rFonts w:hint="eastAsia" w:ascii="仿宋" w:hAnsi="仿宋" w:eastAsia="仿宋" w:cs="仿宋"/>
                <w:color w:val="000000" w:themeColor="text1"/>
                <w:highlight w:val="none"/>
                <w:u w:val="none"/>
                <w:lang w:val="en-US" w:eastAsia="zh-CN"/>
                <w14:textFill>
                  <w14:solidFill>
                    <w14:schemeClr w14:val="tx1"/>
                  </w14:solidFill>
                </w14:textFill>
              </w:rPr>
              <w:t>5</w:t>
            </w:r>
            <w:r>
              <w:rPr>
                <w:rFonts w:hint="eastAsia" w:ascii="仿宋" w:hAnsi="仿宋" w:eastAsia="仿宋" w:cs="仿宋"/>
                <w:color w:val="000000" w:themeColor="text1"/>
                <w:highlight w:val="none"/>
                <w:u w:val="none"/>
                <w14:textFill>
                  <w14:solidFill>
                    <w14:schemeClr w14:val="tx1"/>
                  </w14:solidFill>
                </w14:textFill>
              </w:rPr>
              <w:t>分</w:t>
            </w:r>
            <w:r>
              <w:rPr>
                <w:rFonts w:hint="eastAsia" w:ascii="仿宋" w:hAnsi="仿宋" w:eastAsia="仿宋" w:cs="仿宋"/>
                <w:color w:val="000000" w:themeColor="text1"/>
                <w:highlight w:val="none"/>
                <w:u w:val="none"/>
                <w:lang w:eastAsia="zh-CN"/>
                <w14:textFill>
                  <w14:solidFill>
                    <w14:schemeClr w14:val="tx1"/>
                  </w14:solidFill>
                </w14:textFill>
              </w:rPr>
              <w:t>）</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600E778E">
            <w:pPr>
              <w:spacing w:line="400" w:lineRule="exact"/>
              <w:ind w:firstLine="420" w:firstLineChars="200"/>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rPr>
              <w:t>满分</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分。分优、良、</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和</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4个等级评分。即：优，得分</w:t>
            </w:r>
            <w:r>
              <w:rPr>
                <w:rFonts w:hint="eastAsia" w:ascii="方正仿宋_GBK" w:hAnsi="方正仿宋_GBK" w:eastAsia="方正仿宋_GBK" w:cs="方正仿宋_GBK"/>
                <w:color w:val="auto"/>
                <w:sz w:val="21"/>
                <w:szCs w:val="21"/>
                <w:highlight w:val="none"/>
                <w:lang w:val="en-US" w:eastAsia="zh-CN"/>
              </w:rPr>
              <w:t>3.5-5</w:t>
            </w:r>
            <w:r>
              <w:rPr>
                <w:rFonts w:hint="eastAsia" w:ascii="方正仿宋_GBK" w:hAnsi="方正仿宋_GBK" w:eastAsia="方正仿宋_GBK" w:cs="方正仿宋_GBK"/>
                <w:color w:val="auto"/>
                <w:sz w:val="21"/>
                <w:szCs w:val="21"/>
                <w:highlight w:val="none"/>
              </w:rPr>
              <w:t>分；良，得分</w:t>
            </w:r>
            <w:r>
              <w:rPr>
                <w:rFonts w:hint="eastAsia" w:ascii="方正仿宋_GBK" w:hAnsi="方正仿宋_GBK" w:eastAsia="方正仿宋_GBK" w:cs="方正仿宋_GBK"/>
                <w:color w:val="auto"/>
                <w:sz w:val="21"/>
                <w:szCs w:val="21"/>
                <w:highlight w:val="none"/>
                <w:lang w:val="en-US" w:eastAsia="zh-CN"/>
              </w:rPr>
              <w:t>2.5-3.5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，得分</w:t>
            </w:r>
            <w:r>
              <w:rPr>
                <w:rFonts w:hint="eastAsia" w:ascii="方正仿宋_GBK" w:hAnsi="方正仿宋_GBK" w:eastAsia="方正仿宋_GBK" w:cs="方正仿宋_GBK"/>
                <w:color w:val="auto"/>
                <w:sz w:val="21"/>
                <w:szCs w:val="21"/>
                <w:highlight w:val="none"/>
                <w:lang w:val="en-US" w:eastAsia="zh-CN"/>
              </w:rPr>
              <w:t>1.5-2.5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，0</w:t>
            </w:r>
            <w:r>
              <w:rPr>
                <w:rFonts w:hint="eastAsia" w:ascii="方正仿宋_GBK" w:hAnsi="方正仿宋_GBK" w:eastAsia="方正仿宋_GBK" w:cs="方正仿宋_GBK"/>
                <w:color w:val="auto"/>
                <w:sz w:val="21"/>
                <w:szCs w:val="21"/>
                <w:highlight w:val="none"/>
                <w:lang w:val="en-US" w:eastAsia="zh-CN"/>
              </w:rPr>
              <w:t>-1.5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p>
        </w:tc>
      </w:tr>
      <w:tr w14:paraId="7BDA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925" w:hRule="atLeast"/>
          <w:jc w:val="center"/>
        </w:trPr>
        <w:tc>
          <w:tcPr>
            <w:tcW w:w="886" w:type="dxa"/>
            <w:vMerge w:val="continue"/>
            <w:tcBorders>
              <w:left w:val="single" w:color="auto" w:sz="4" w:space="0"/>
              <w:right w:val="single" w:color="auto" w:sz="4" w:space="0"/>
            </w:tcBorders>
            <w:noWrap w:val="0"/>
            <w:vAlign w:val="center"/>
          </w:tcPr>
          <w:p w14:paraId="39C4BF93">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right w:val="single" w:color="auto" w:sz="4" w:space="0"/>
            </w:tcBorders>
            <w:noWrap w:val="0"/>
            <w:vAlign w:val="center"/>
          </w:tcPr>
          <w:p w14:paraId="33389BD3">
            <w:pPr>
              <w:spacing w:line="400" w:lineRule="exact"/>
              <w:ind w:left="113" w:right="113"/>
              <w:jc w:val="center"/>
              <w:rPr>
                <w:rFonts w:hint="eastAsia" w:ascii="方正仿宋_GBK" w:hAnsi="方正仿宋_GBK" w:eastAsia="方正仿宋_GBK" w:cs="方正仿宋_GBK"/>
                <w:kern w:val="0"/>
                <w:szCs w:val="21"/>
                <w:highlight w:val="none"/>
                <w:lang w:eastAsia="zh-CN"/>
              </w:rPr>
            </w:pPr>
          </w:p>
        </w:tc>
        <w:tc>
          <w:tcPr>
            <w:tcW w:w="1761" w:type="dxa"/>
            <w:vMerge w:val="continue"/>
            <w:tcBorders>
              <w:left w:val="single" w:color="auto" w:sz="4" w:space="0"/>
              <w:right w:val="single" w:color="auto" w:sz="4" w:space="0"/>
            </w:tcBorders>
            <w:noWrap w:val="0"/>
            <w:vAlign w:val="center"/>
          </w:tcPr>
          <w:p w14:paraId="45928645">
            <w:pPr>
              <w:spacing w:line="400" w:lineRule="exact"/>
              <w:ind w:left="420" w:hanging="420" w:hangingChars="200"/>
              <w:rPr>
                <w:rFonts w:hint="eastAsia" w:ascii="方正仿宋_GBK" w:hAnsi="方正仿宋_GBK" w:eastAsia="方正仿宋_GBK" w:cs="方正仿宋_GBK"/>
                <w:kern w:val="0"/>
                <w:szCs w:val="21"/>
                <w:highlight w:val="none"/>
                <w:lang w:eastAsia="zh-CN"/>
              </w:rPr>
            </w:pPr>
          </w:p>
        </w:tc>
        <w:tc>
          <w:tcPr>
            <w:tcW w:w="3017" w:type="dxa"/>
            <w:tcBorders>
              <w:top w:val="single" w:color="auto" w:sz="4" w:space="0"/>
              <w:left w:val="single" w:color="auto" w:sz="4" w:space="0"/>
              <w:bottom w:val="single" w:color="auto" w:sz="4" w:space="0"/>
              <w:right w:val="single" w:color="auto" w:sz="4" w:space="0"/>
            </w:tcBorders>
            <w:noWrap w:val="0"/>
            <w:vAlign w:val="center"/>
          </w:tcPr>
          <w:p w14:paraId="1C04D1BF">
            <w:pPr>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lang w:val="en-US" w:eastAsia="zh-CN"/>
              </w:rPr>
              <w:t>质量保证措施</w:t>
            </w:r>
            <w:r>
              <w:rPr>
                <w:rFonts w:hint="eastAsia" w:ascii="仿宋" w:hAnsi="仿宋" w:eastAsia="仿宋" w:cs="仿宋"/>
                <w:color w:val="000000" w:themeColor="text1"/>
                <w:kern w:val="0"/>
                <w:highlight w:val="none"/>
                <w:lang w:eastAsia="zh-CN"/>
                <w14:textFill>
                  <w14:solidFill>
                    <w14:schemeClr w14:val="tx1"/>
                  </w14:solidFill>
                </w14:textFill>
              </w:rPr>
              <w:t>（</w:t>
            </w:r>
            <w:r>
              <w:rPr>
                <w:rFonts w:hint="eastAsia" w:ascii="仿宋" w:hAnsi="仿宋" w:eastAsia="仿宋" w:cs="仿宋"/>
                <w:color w:val="000000" w:themeColor="text1"/>
                <w:highlight w:val="none"/>
                <w:u w:val="none"/>
                <w:lang w:val="en-US" w:eastAsia="zh-CN"/>
                <w14:textFill>
                  <w14:solidFill>
                    <w14:schemeClr w14:val="tx1"/>
                  </w14:solidFill>
                </w14:textFill>
              </w:rPr>
              <w:t>5</w:t>
            </w:r>
            <w:r>
              <w:rPr>
                <w:rFonts w:hint="eastAsia" w:ascii="仿宋" w:hAnsi="仿宋" w:eastAsia="仿宋" w:cs="仿宋"/>
                <w:color w:val="000000" w:themeColor="text1"/>
                <w:highlight w:val="none"/>
                <w:u w:val="none"/>
                <w14:textFill>
                  <w14:solidFill>
                    <w14:schemeClr w14:val="tx1"/>
                  </w14:solidFill>
                </w14:textFill>
              </w:rPr>
              <w:t>分</w:t>
            </w:r>
            <w:r>
              <w:rPr>
                <w:rFonts w:hint="eastAsia" w:ascii="仿宋" w:hAnsi="仿宋" w:eastAsia="仿宋" w:cs="仿宋"/>
                <w:color w:val="000000" w:themeColor="text1"/>
                <w:highlight w:val="none"/>
                <w:u w:val="none"/>
                <w:lang w:eastAsia="zh-CN"/>
                <w14:textFill>
                  <w14:solidFill>
                    <w14:schemeClr w14:val="tx1"/>
                  </w14:solidFill>
                </w14:textFill>
              </w:rPr>
              <w:t>）</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097A2D9">
            <w:pPr>
              <w:spacing w:line="400" w:lineRule="exact"/>
              <w:ind w:firstLine="420" w:firstLineChars="200"/>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rPr>
              <w:t>满分</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分。分优、良、</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和</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4个等级评分。即：优，得分</w:t>
            </w:r>
            <w:r>
              <w:rPr>
                <w:rFonts w:hint="eastAsia" w:ascii="方正仿宋_GBK" w:hAnsi="方正仿宋_GBK" w:eastAsia="方正仿宋_GBK" w:cs="方正仿宋_GBK"/>
                <w:color w:val="auto"/>
                <w:sz w:val="21"/>
                <w:szCs w:val="21"/>
                <w:highlight w:val="none"/>
                <w:lang w:val="en-US" w:eastAsia="zh-CN"/>
              </w:rPr>
              <w:t>3.5-5</w:t>
            </w:r>
            <w:r>
              <w:rPr>
                <w:rFonts w:hint="eastAsia" w:ascii="方正仿宋_GBK" w:hAnsi="方正仿宋_GBK" w:eastAsia="方正仿宋_GBK" w:cs="方正仿宋_GBK"/>
                <w:color w:val="auto"/>
                <w:sz w:val="21"/>
                <w:szCs w:val="21"/>
                <w:highlight w:val="none"/>
              </w:rPr>
              <w:t>分；良，得分</w:t>
            </w:r>
            <w:r>
              <w:rPr>
                <w:rFonts w:hint="eastAsia" w:ascii="方正仿宋_GBK" w:hAnsi="方正仿宋_GBK" w:eastAsia="方正仿宋_GBK" w:cs="方正仿宋_GBK"/>
                <w:color w:val="auto"/>
                <w:sz w:val="21"/>
                <w:szCs w:val="21"/>
                <w:highlight w:val="none"/>
                <w:lang w:val="en-US" w:eastAsia="zh-CN"/>
              </w:rPr>
              <w:t>2.5-3.5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，得分</w:t>
            </w:r>
            <w:r>
              <w:rPr>
                <w:rFonts w:hint="eastAsia" w:ascii="方正仿宋_GBK" w:hAnsi="方正仿宋_GBK" w:eastAsia="方正仿宋_GBK" w:cs="方正仿宋_GBK"/>
                <w:color w:val="auto"/>
                <w:sz w:val="21"/>
                <w:szCs w:val="21"/>
                <w:highlight w:val="none"/>
                <w:lang w:val="en-US" w:eastAsia="zh-CN"/>
              </w:rPr>
              <w:t>1.5-2.5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，0</w:t>
            </w:r>
            <w:r>
              <w:rPr>
                <w:rFonts w:hint="eastAsia" w:ascii="方正仿宋_GBK" w:hAnsi="方正仿宋_GBK" w:eastAsia="方正仿宋_GBK" w:cs="方正仿宋_GBK"/>
                <w:color w:val="auto"/>
                <w:sz w:val="21"/>
                <w:szCs w:val="21"/>
                <w:highlight w:val="none"/>
                <w:lang w:val="en-US" w:eastAsia="zh-CN"/>
              </w:rPr>
              <w:t>-1.5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p>
        </w:tc>
      </w:tr>
      <w:tr w14:paraId="4DE8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925" w:hRule="atLeast"/>
          <w:jc w:val="center"/>
        </w:trPr>
        <w:tc>
          <w:tcPr>
            <w:tcW w:w="886" w:type="dxa"/>
            <w:vMerge w:val="continue"/>
            <w:tcBorders>
              <w:left w:val="single" w:color="auto" w:sz="4" w:space="0"/>
              <w:right w:val="single" w:color="auto" w:sz="4" w:space="0"/>
            </w:tcBorders>
            <w:noWrap w:val="0"/>
            <w:vAlign w:val="center"/>
          </w:tcPr>
          <w:p w14:paraId="795EC0B6">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right w:val="single" w:color="auto" w:sz="4" w:space="0"/>
            </w:tcBorders>
            <w:noWrap w:val="0"/>
            <w:vAlign w:val="center"/>
          </w:tcPr>
          <w:p w14:paraId="75C3DD60">
            <w:pPr>
              <w:spacing w:line="400" w:lineRule="exact"/>
              <w:ind w:left="113" w:right="113"/>
              <w:jc w:val="center"/>
              <w:rPr>
                <w:rFonts w:hint="eastAsia" w:ascii="方正仿宋_GBK" w:hAnsi="方正仿宋_GBK" w:eastAsia="方正仿宋_GBK" w:cs="方正仿宋_GBK"/>
                <w:kern w:val="0"/>
                <w:szCs w:val="21"/>
                <w:highlight w:val="none"/>
                <w:lang w:eastAsia="zh-CN"/>
              </w:rPr>
            </w:pPr>
          </w:p>
        </w:tc>
        <w:tc>
          <w:tcPr>
            <w:tcW w:w="1761" w:type="dxa"/>
            <w:vMerge w:val="continue"/>
            <w:tcBorders>
              <w:left w:val="single" w:color="auto" w:sz="4" w:space="0"/>
              <w:right w:val="single" w:color="auto" w:sz="4" w:space="0"/>
            </w:tcBorders>
            <w:noWrap w:val="0"/>
            <w:vAlign w:val="center"/>
          </w:tcPr>
          <w:p w14:paraId="2C7462C6">
            <w:pPr>
              <w:spacing w:line="400" w:lineRule="exact"/>
              <w:ind w:left="420" w:hanging="420" w:hangingChars="200"/>
              <w:rPr>
                <w:rFonts w:hint="eastAsia" w:ascii="方正仿宋_GBK" w:hAnsi="方正仿宋_GBK" w:eastAsia="方正仿宋_GBK" w:cs="方正仿宋_GBK"/>
                <w:kern w:val="0"/>
                <w:szCs w:val="21"/>
                <w:highlight w:val="none"/>
                <w:lang w:eastAsia="zh-CN"/>
              </w:rPr>
            </w:pPr>
          </w:p>
        </w:tc>
        <w:tc>
          <w:tcPr>
            <w:tcW w:w="3017" w:type="dxa"/>
            <w:tcBorders>
              <w:top w:val="single" w:color="auto" w:sz="4" w:space="0"/>
              <w:left w:val="single" w:color="auto" w:sz="4" w:space="0"/>
              <w:bottom w:val="single" w:color="auto" w:sz="4" w:space="0"/>
              <w:right w:val="single" w:color="auto" w:sz="4" w:space="0"/>
            </w:tcBorders>
            <w:noWrap w:val="0"/>
            <w:vAlign w:val="center"/>
          </w:tcPr>
          <w:p w14:paraId="183583AE">
            <w:pPr>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lang w:val="en-US" w:eastAsia="zh-CN"/>
              </w:rPr>
              <w:t>技术服务及质保期服务措施</w:t>
            </w:r>
            <w:r>
              <w:rPr>
                <w:rFonts w:hint="eastAsia" w:ascii="仿宋" w:hAnsi="仿宋" w:eastAsia="仿宋" w:cs="仿宋"/>
                <w:color w:val="000000" w:themeColor="text1"/>
                <w:kern w:val="0"/>
                <w:highlight w:val="none"/>
                <w:lang w:eastAsia="zh-CN"/>
                <w14:textFill>
                  <w14:solidFill>
                    <w14:schemeClr w14:val="tx1"/>
                  </w14:solidFill>
                </w14:textFill>
              </w:rPr>
              <w:t>（</w:t>
            </w:r>
            <w:r>
              <w:rPr>
                <w:rFonts w:hint="eastAsia" w:ascii="仿宋" w:hAnsi="仿宋" w:eastAsia="仿宋" w:cs="仿宋"/>
                <w:color w:val="000000" w:themeColor="text1"/>
                <w:highlight w:val="none"/>
                <w:u w:val="none"/>
                <w:lang w:val="en-US" w:eastAsia="zh-CN"/>
                <w14:textFill>
                  <w14:solidFill>
                    <w14:schemeClr w14:val="tx1"/>
                  </w14:solidFill>
                </w14:textFill>
              </w:rPr>
              <w:t>5</w:t>
            </w:r>
            <w:r>
              <w:rPr>
                <w:rFonts w:hint="eastAsia" w:ascii="仿宋" w:hAnsi="仿宋" w:eastAsia="仿宋" w:cs="仿宋"/>
                <w:color w:val="000000" w:themeColor="text1"/>
                <w:highlight w:val="none"/>
                <w:u w:val="none"/>
                <w14:textFill>
                  <w14:solidFill>
                    <w14:schemeClr w14:val="tx1"/>
                  </w14:solidFill>
                </w14:textFill>
              </w:rPr>
              <w:t>分</w:t>
            </w:r>
            <w:r>
              <w:rPr>
                <w:rFonts w:hint="eastAsia" w:ascii="仿宋" w:hAnsi="仿宋" w:eastAsia="仿宋" w:cs="仿宋"/>
                <w:color w:val="000000" w:themeColor="text1"/>
                <w:highlight w:val="none"/>
                <w:u w:val="none"/>
                <w:lang w:eastAsia="zh-CN"/>
                <w14:textFill>
                  <w14:solidFill>
                    <w14:schemeClr w14:val="tx1"/>
                  </w14:solidFill>
                </w14:textFill>
              </w:rPr>
              <w:t>）</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EA49070">
            <w:pPr>
              <w:spacing w:line="400" w:lineRule="exact"/>
              <w:ind w:firstLine="420" w:firstLineChars="200"/>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rPr>
              <w:t>满分</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分。分优、良、</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和</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4个等级评分。即：优，得分</w:t>
            </w:r>
            <w:r>
              <w:rPr>
                <w:rFonts w:hint="eastAsia" w:ascii="方正仿宋_GBK" w:hAnsi="方正仿宋_GBK" w:eastAsia="方正仿宋_GBK" w:cs="方正仿宋_GBK"/>
                <w:color w:val="auto"/>
                <w:sz w:val="21"/>
                <w:szCs w:val="21"/>
                <w:highlight w:val="none"/>
                <w:lang w:val="en-US" w:eastAsia="zh-CN"/>
              </w:rPr>
              <w:t>3.5-5</w:t>
            </w:r>
            <w:r>
              <w:rPr>
                <w:rFonts w:hint="eastAsia" w:ascii="方正仿宋_GBK" w:hAnsi="方正仿宋_GBK" w:eastAsia="方正仿宋_GBK" w:cs="方正仿宋_GBK"/>
                <w:color w:val="auto"/>
                <w:sz w:val="21"/>
                <w:szCs w:val="21"/>
                <w:highlight w:val="none"/>
              </w:rPr>
              <w:t>分；良，得分</w:t>
            </w:r>
            <w:r>
              <w:rPr>
                <w:rFonts w:hint="eastAsia" w:ascii="方正仿宋_GBK" w:hAnsi="方正仿宋_GBK" w:eastAsia="方正仿宋_GBK" w:cs="方正仿宋_GBK"/>
                <w:color w:val="auto"/>
                <w:sz w:val="21"/>
                <w:szCs w:val="21"/>
                <w:highlight w:val="none"/>
                <w:lang w:val="en-US" w:eastAsia="zh-CN"/>
              </w:rPr>
              <w:t>2.5-3.5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，得分</w:t>
            </w:r>
            <w:r>
              <w:rPr>
                <w:rFonts w:hint="eastAsia" w:ascii="方正仿宋_GBK" w:hAnsi="方正仿宋_GBK" w:eastAsia="方正仿宋_GBK" w:cs="方正仿宋_GBK"/>
                <w:color w:val="auto"/>
                <w:sz w:val="21"/>
                <w:szCs w:val="21"/>
                <w:highlight w:val="none"/>
                <w:lang w:val="en-US" w:eastAsia="zh-CN"/>
              </w:rPr>
              <w:t>1.5-2.5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，0</w:t>
            </w:r>
            <w:r>
              <w:rPr>
                <w:rFonts w:hint="eastAsia" w:ascii="方正仿宋_GBK" w:hAnsi="方正仿宋_GBK" w:eastAsia="方正仿宋_GBK" w:cs="方正仿宋_GBK"/>
                <w:color w:val="auto"/>
                <w:sz w:val="21"/>
                <w:szCs w:val="21"/>
                <w:highlight w:val="none"/>
                <w:lang w:val="en-US" w:eastAsia="zh-CN"/>
              </w:rPr>
              <w:t>-1.5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p>
        </w:tc>
      </w:tr>
      <w:tr w14:paraId="4A48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925" w:hRule="atLeast"/>
          <w:jc w:val="center"/>
        </w:trPr>
        <w:tc>
          <w:tcPr>
            <w:tcW w:w="886" w:type="dxa"/>
            <w:vMerge w:val="continue"/>
            <w:tcBorders>
              <w:left w:val="single" w:color="auto" w:sz="4" w:space="0"/>
              <w:bottom w:val="single" w:color="auto" w:sz="4" w:space="0"/>
              <w:right w:val="single" w:color="auto" w:sz="4" w:space="0"/>
            </w:tcBorders>
            <w:noWrap w:val="0"/>
            <w:vAlign w:val="center"/>
          </w:tcPr>
          <w:p w14:paraId="1767D882">
            <w:pPr>
              <w:spacing w:line="400" w:lineRule="exact"/>
              <w:jc w:val="center"/>
              <w:rPr>
                <w:rFonts w:hint="eastAsia" w:ascii="方正仿宋_GBK" w:hAnsi="方正仿宋_GBK" w:eastAsia="方正仿宋_GBK" w:cs="方正仿宋_GBK"/>
                <w:kern w:val="0"/>
                <w:szCs w:val="21"/>
                <w:highlight w:val="none"/>
              </w:rPr>
            </w:pPr>
          </w:p>
        </w:tc>
        <w:tc>
          <w:tcPr>
            <w:tcW w:w="1349" w:type="dxa"/>
            <w:gridSpan w:val="2"/>
            <w:vMerge w:val="continue"/>
            <w:tcBorders>
              <w:left w:val="single" w:color="auto" w:sz="4" w:space="0"/>
              <w:bottom w:val="single" w:color="auto" w:sz="4" w:space="0"/>
              <w:right w:val="single" w:color="auto" w:sz="4" w:space="0"/>
            </w:tcBorders>
            <w:noWrap w:val="0"/>
            <w:vAlign w:val="center"/>
          </w:tcPr>
          <w:p w14:paraId="0903444C">
            <w:pPr>
              <w:spacing w:line="400" w:lineRule="exact"/>
              <w:ind w:left="113" w:right="113"/>
              <w:jc w:val="center"/>
              <w:rPr>
                <w:rFonts w:hint="eastAsia" w:ascii="方正仿宋_GBK" w:hAnsi="方正仿宋_GBK" w:eastAsia="方正仿宋_GBK" w:cs="方正仿宋_GBK"/>
                <w:kern w:val="0"/>
                <w:szCs w:val="21"/>
                <w:highlight w:val="none"/>
                <w:lang w:eastAsia="zh-CN"/>
              </w:rPr>
            </w:pPr>
          </w:p>
        </w:tc>
        <w:tc>
          <w:tcPr>
            <w:tcW w:w="1761" w:type="dxa"/>
            <w:vMerge w:val="continue"/>
            <w:tcBorders>
              <w:left w:val="single" w:color="auto" w:sz="4" w:space="0"/>
              <w:bottom w:val="single" w:color="auto" w:sz="4" w:space="0"/>
              <w:right w:val="single" w:color="auto" w:sz="4" w:space="0"/>
            </w:tcBorders>
            <w:noWrap w:val="0"/>
            <w:vAlign w:val="center"/>
          </w:tcPr>
          <w:p w14:paraId="1B8239BD">
            <w:pPr>
              <w:spacing w:line="400" w:lineRule="exact"/>
              <w:ind w:left="420" w:hanging="420" w:hangingChars="200"/>
              <w:rPr>
                <w:rFonts w:hint="eastAsia" w:ascii="方正仿宋_GBK" w:hAnsi="方正仿宋_GBK" w:eastAsia="方正仿宋_GBK" w:cs="方正仿宋_GBK"/>
                <w:kern w:val="0"/>
                <w:szCs w:val="21"/>
                <w:highlight w:val="none"/>
                <w:lang w:eastAsia="zh-CN"/>
              </w:rPr>
            </w:pPr>
          </w:p>
        </w:tc>
        <w:tc>
          <w:tcPr>
            <w:tcW w:w="3017" w:type="dxa"/>
            <w:tcBorders>
              <w:top w:val="single" w:color="auto" w:sz="4" w:space="0"/>
              <w:left w:val="single" w:color="auto" w:sz="4" w:space="0"/>
              <w:bottom w:val="single" w:color="auto" w:sz="4" w:space="0"/>
              <w:right w:val="single" w:color="auto" w:sz="4" w:space="0"/>
            </w:tcBorders>
            <w:noWrap w:val="0"/>
            <w:vAlign w:val="center"/>
          </w:tcPr>
          <w:p w14:paraId="1FF98903">
            <w:pPr>
              <w:spacing w:line="400" w:lineRule="exact"/>
              <w:jc w:val="left"/>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lang w:val="en-US" w:eastAsia="zh-CN"/>
              </w:rPr>
              <w:t>设备联动调试方案</w:t>
            </w:r>
            <w:r>
              <w:rPr>
                <w:rFonts w:hint="eastAsia" w:ascii="仿宋" w:hAnsi="仿宋" w:eastAsia="仿宋" w:cs="仿宋"/>
                <w:color w:val="000000" w:themeColor="text1"/>
                <w:kern w:val="0"/>
                <w:highlight w:val="none"/>
                <w:lang w:eastAsia="zh-CN"/>
                <w14:textFill>
                  <w14:solidFill>
                    <w14:schemeClr w14:val="tx1"/>
                  </w14:solidFill>
                </w14:textFill>
              </w:rPr>
              <w:t>（</w:t>
            </w:r>
            <w:r>
              <w:rPr>
                <w:rFonts w:hint="eastAsia" w:ascii="仿宋" w:hAnsi="仿宋" w:eastAsia="仿宋" w:cs="仿宋"/>
                <w:color w:val="000000" w:themeColor="text1"/>
                <w:highlight w:val="none"/>
                <w:u w:val="none"/>
                <w:lang w:val="en-US" w:eastAsia="zh-CN"/>
                <w14:textFill>
                  <w14:solidFill>
                    <w14:schemeClr w14:val="tx1"/>
                  </w14:solidFill>
                </w14:textFill>
              </w:rPr>
              <w:t>5</w:t>
            </w:r>
            <w:r>
              <w:rPr>
                <w:rFonts w:hint="eastAsia" w:ascii="仿宋" w:hAnsi="仿宋" w:eastAsia="仿宋" w:cs="仿宋"/>
                <w:color w:val="000000" w:themeColor="text1"/>
                <w:highlight w:val="none"/>
                <w:u w:val="none"/>
                <w14:textFill>
                  <w14:solidFill>
                    <w14:schemeClr w14:val="tx1"/>
                  </w14:solidFill>
                </w14:textFill>
              </w:rPr>
              <w:t>分</w:t>
            </w:r>
            <w:r>
              <w:rPr>
                <w:rFonts w:hint="eastAsia" w:ascii="仿宋" w:hAnsi="仿宋" w:eastAsia="仿宋" w:cs="仿宋"/>
                <w:color w:val="000000" w:themeColor="text1"/>
                <w:highlight w:val="none"/>
                <w:u w:val="none"/>
                <w:lang w:eastAsia="zh-CN"/>
                <w14:textFill>
                  <w14:solidFill>
                    <w14:schemeClr w14:val="tx1"/>
                  </w14:solidFill>
                </w14:textFill>
              </w:rPr>
              <w:t>）</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77ADB870">
            <w:pPr>
              <w:spacing w:line="400" w:lineRule="exact"/>
              <w:ind w:firstLine="420" w:firstLineChars="200"/>
              <w:rPr>
                <w:rFonts w:hint="eastAsia" w:ascii="方正仿宋_GBK" w:hAnsi="方正仿宋_GBK" w:eastAsia="方正仿宋_GBK" w:cs="方正仿宋_GBK"/>
                <w:kern w:val="0"/>
                <w:szCs w:val="21"/>
                <w:highlight w:val="none"/>
                <w:lang w:eastAsia="zh-CN"/>
              </w:rPr>
            </w:pPr>
            <w:r>
              <w:rPr>
                <w:rFonts w:hint="eastAsia" w:ascii="方正仿宋_GBK" w:hAnsi="方正仿宋_GBK" w:eastAsia="方正仿宋_GBK" w:cs="方正仿宋_GBK"/>
                <w:color w:val="auto"/>
                <w:sz w:val="21"/>
                <w:szCs w:val="21"/>
                <w:highlight w:val="none"/>
              </w:rPr>
              <w:t>满分</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分。分优、良、</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和</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4个等级评分。即：优，得分</w:t>
            </w:r>
            <w:r>
              <w:rPr>
                <w:rFonts w:hint="eastAsia" w:ascii="方正仿宋_GBK" w:hAnsi="方正仿宋_GBK" w:eastAsia="方正仿宋_GBK" w:cs="方正仿宋_GBK"/>
                <w:color w:val="auto"/>
                <w:sz w:val="21"/>
                <w:szCs w:val="21"/>
                <w:highlight w:val="none"/>
                <w:lang w:val="en-US" w:eastAsia="zh-CN"/>
              </w:rPr>
              <w:t>3.5-5</w:t>
            </w:r>
            <w:r>
              <w:rPr>
                <w:rFonts w:hint="eastAsia" w:ascii="方正仿宋_GBK" w:hAnsi="方正仿宋_GBK" w:eastAsia="方正仿宋_GBK" w:cs="方正仿宋_GBK"/>
                <w:color w:val="auto"/>
                <w:sz w:val="21"/>
                <w:szCs w:val="21"/>
                <w:highlight w:val="none"/>
              </w:rPr>
              <w:t>分；良，得分</w:t>
            </w:r>
            <w:r>
              <w:rPr>
                <w:rFonts w:hint="eastAsia" w:ascii="方正仿宋_GBK" w:hAnsi="方正仿宋_GBK" w:eastAsia="方正仿宋_GBK" w:cs="方正仿宋_GBK"/>
                <w:color w:val="auto"/>
                <w:sz w:val="21"/>
                <w:szCs w:val="21"/>
                <w:highlight w:val="none"/>
                <w:lang w:val="en-US" w:eastAsia="zh-CN"/>
              </w:rPr>
              <w:t>2.5-3.5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一般</w:t>
            </w:r>
            <w:r>
              <w:rPr>
                <w:rFonts w:hint="eastAsia" w:ascii="方正仿宋_GBK" w:hAnsi="方正仿宋_GBK" w:eastAsia="方正仿宋_GBK" w:cs="方正仿宋_GBK"/>
                <w:color w:val="auto"/>
                <w:sz w:val="21"/>
                <w:szCs w:val="21"/>
                <w:highlight w:val="none"/>
              </w:rPr>
              <w:t>，得分</w:t>
            </w:r>
            <w:r>
              <w:rPr>
                <w:rFonts w:hint="eastAsia" w:ascii="方正仿宋_GBK" w:hAnsi="方正仿宋_GBK" w:eastAsia="方正仿宋_GBK" w:cs="方正仿宋_GBK"/>
                <w:color w:val="auto"/>
                <w:sz w:val="21"/>
                <w:szCs w:val="21"/>
                <w:highlight w:val="none"/>
                <w:lang w:val="en-US" w:eastAsia="zh-CN"/>
              </w:rPr>
              <w:t>1.5-2.5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r>
              <w:rPr>
                <w:rFonts w:hint="eastAsia" w:ascii="方正仿宋_GBK" w:hAnsi="方正仿宋_GBK" w:eastAsia="方正仿宋_GBK" w:cs="方正仿宋_GBK"/>
                <w:color w:val="auto"/>
                <w:sz w:val="21"/>
                <w:szCs w:val="21"/>
                <w:highlight w:val="none"/>
                <w:lang w:val="en-US" w:eastAsia="zh-CN"/>
              </w:rPr>
              <w:t>差</w:t>
            </w:r>
            <w:r>
              <w:rPr>
                <w:rFonts w:hint="eastAsia" w:ascii="方正仿宋_GBK" w:hAnsi="方正仿宋_GBK" w:eastAsia="方正仿宋_GBK" w:cs="方正仿宋_GBK"/>
                <w:color w:val="auto"/>
                <w:sz w:val="21"/>
                <w:szCs w:val="21"/>
                <w:highlight w:val="none"/>
              </w:rPr>
              <w:t>，0</w:t>
            </w:r>
            <w:r>
              <w:rPr>
                <w:rFonts w:hint="eastAsia" w:ascii="方正仿宋_GBK" w:hAnsi="方正仿宋_GBK" w:eastAsia="方正仿宋_GBK" w:cs="方正仿宋_GBK"/>
                <w:color w:val="auto"/>
                <w:sz w:val="21"/>
                <w:szCs w:val="21"/>
                <w:highlight w:val="none"/>
                <w:lang w:val="en-US" w:eastAsia="zh-CN"/>
              </w:rPr>
              <w:t>-1.5</w:t>
            </w:r>
            <w:r>
              <w:rPr>
                <w:rFonts w:hint="eastAsia" w:ascii="方正仿宋_GBK" w:hAnsi="方正仿宋_GBK" w:eastAsia="方正仿宋_GBK" w:cs="方正仿宋_GBK"/>
                <w:color w:val="auto"/>
                <w:sz w:val="21"/>
                <w:szCs w:val="21"/>
                <w:highlight w:val="none"/>
              </w:rPr>
              <w:t>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lang w:val="en-US" w:eastAsia="zh-CN"/>
              </w:rPr>
              <w:t>不含</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rPr>
              <w:t>。</w:t>
            </w:r>
          </w:p>
        </w:tc>
      </w:tr>
      <w:tr w14:paraId="1661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 w:type="dxa"/>
          <w:trHeight w:val="1309"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1A1EAC51">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3</w:t>
            </w:r>
          </w:p>
        </w:tc>
        <w:tc>
          <w:tcPr>
            <w:tcW w:w="1349" w:type="dxa"/>
            <w:gridSpan w:val="2"/>
            <w:tcBorders>
              <w:top w:val="single" w:color="auto" w:sz="4" w:space="0"/>
              <w:left w:val="single" w:color="auto" w:sz="4" w:space="0"/>
              <w:bottom w:val="single" w:color="auto" w:sz="4" w:space="0"/>
              <w:right w:val="single" w:color="auto" w:sz="4" w:space="0"/>
            </w:tcBorders>
            <w:noWrap w:val="0"/>
            <w:vAlign w:val="center"/>
          </w:tcPr>
          <w:p w14:paraId="198604CF">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评</w:t>
            </w:r>
          </w:p>
          <w:p w14:paraId="4321541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标</w:t>
            </w:r>
          </w:p>
          <w:p w14:paraId="17278C86">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程</w:t>
            </w:r>
          </w:p>
          <w:p w14:paraId="55BFE7F7">
            <w:pPr>
              <w:spacing w:line="400" w:lineRule="exact"/>
              <w:jc w:val="center"/>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szCs w:val="21"/>
                <w:highlight w:val="none"/>
              </w:rPr>
              <w:t>序</w:t>
            </w:r>
          </w:p>
        </w:tc>
        <w:tc>
          <w:tcPr>
            <w:tcW w:w="7796" w:type="dxa"/>
            <w:gridSpan w:val="3"/>
            <w:tcBorders>
              <w:top w:val="single" w:color="auto" w:sz="4" w:space="0"/>
              <w:left w:val="single" w:color="auto" w:sz="4" w:space="0"/>
              <w:bottom w:val="single" w:color="auto" w:sz="4" w:space="0"/>
              <w:right w:val="single" w:color="auto" w:sz="4" w:space="0"/>
            </w:tcBorders>
            <w:noWrap w:val="0"/>
            <w:vAlign w:val="top"/>
          </w:tcPr>
          <w:p w14:paraId="60A0769E">
            <w:pPr>
              <w:widowControl/>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 评审小组对所有竞选人的竞选文件按本章3.1条初步评审标准进行初步评审（初步评审评审不合格的竞选人不参与后续评审及评审基准价的计算）。并按本章3.1.3项的规定对竞选报价有算术性错误的进行算术性错误修正。</w:t>
            </w:r>
          </w:p>
          <w:p w14:paraId="5317F4F2">
            <w:pPr>
              <w:widowControl/>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 按本附表2.2.2项计算方法计算评审基准价。</w:t>
            </w:r>
          </w:p>
          <w:p w14:paraId="11AAC83A">
            <w:pPr>
              <w:widowControl/>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3. 对初步评审合格的竞选文件按本章评审办法第3.2款至3.4款规定的程序进行详细评审。按本章第2.2.3款规定的量化因素和分值进行打分，确定得分最高的前三名竞选人（按得分由高到低排序）为中选候选人。</w:t>
            </w:r>
          </w:p>
          <w:p w14:paraId="1EBA88E9">
            <w:pPr>
              <w:widowControl/>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4.服务方案的评审取全部评委打分的算术平均值为该竞选人服务方案得分。得分取小数点后两位，四舍五入。</w:t>
            </w:r>
          </w:p>
          <w:p w14:paraId="2F821773">
            <w:pPr>
              <w:widowControl/>
              <w:spacing w:line="400" w:lineRule="exact"/>
              <w:ind w:firstLine="420" w:firstLineChars="200"/>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5</w:t>
            </w:r>
            <w:r>
              <w:rPr>
                <w:rFonts w:hint="eastAsia" w:ascii="方正仿宋_GBK" w:hAnsi="方正仿宋_GBK" w:eastAsia="方正仿宋_GBK" w:cs="方正仿宋_GBK"/>
                <w:szCs w:val="21"/>
                <w:highlight w:val="none"/>
                <w:lang w:eastAsia="zh-CN"/>
              </w:rPr>
              <w:t>.</w:t>
            </w:r>
            <w:r>
              <w:rPr>
                <w:rFonts w:hint="eastAsia" w:ascii="方正仿宋_GBK" w:hAnsi="方正仿宋_GBK" w:eastAsia="方正仿宋_GBK" w:cs="方正仿宋_GBK"/>
                <w:szCs w:val="21"/>
                <w:highlight w:val="none"/>
              </w:rPr>
              <w:t>如经过对所有竞选人的竞选文件进行评审，有效竞选不足三个使得竞选明显缺乏竞争的，评审小组可以否决全部竞选。</w:t>
            </w:r>
          </w:p>
        </w:tc>
      </w:tr>
    </w:tbl>
    <w:p w14:paraId="59DD8D5D">
      <w:pPr>
        <w:autoSpaceDE/>
        <w:autoSpaceDN/>
        <w:adjustRightInd/>
        <w:snapToGrid/>
        <w:spacing w:line="400" w:lineRule="exact"/>
        <w:ind w:firstLine="424" w:firstLineChars="200"/>
        <w:jc w:val="left"/>
        <w:outlineLvl w:val="9"/>
        <w:rPr>
          <w:rFonts w:hint="eastAsia" w:ascii="方正仿宋_GBK" w:hAnsi="方正仿宋_GBK" w:eastAsia="方正仿宋_GBK" w:cs="方正仿宋_GBK"/>
          <w:bCs/>
          <w:spacing w:val="1"/>
          <w:kern w:val="0"/>
          <w:szCs w:val="28"/>
          <w:highlight w:val="none"/>
        </w:rPr>
      </w:pPr>
      <w:r>
        <w:rPr>
          <w:rFonts w:hint="eastAsia" w:ascii="方正仿宋_GBK" w:hAnsi="方正仿宋_GBK" w:eastAsia="方正仿宋_GBK" w:cs="方正仿宋_GBK"/>
          <w:bCs/>
          <w:spacing w:val="1"/>
          <w:kern w:val="0"/>
          <w:szCs w:val="28"/>
          <w:highlight w:val="none"/>
        </w:rPr>
        <w:br w:type="page"/>
      </w:r>
    </w:p>
    <w:p w14:paraId="76BE8B12">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 xml:space="preserve">1.  </w:t>
      </w:r>
      <w:r>
        <w:rPr>
          <w:rFonts w:hint="eastAsia" w:ascii="方正仿宋_GBK" w:hAnsi="方正仿宋_GBK" w:eastAsia="方正仿宋_GBK" w:cs="方正仿宋_GBK"/>
          <w:highlight w:val="none"/>
          <w:lang w:eastAsia="zh-CN"/>
        </w:rPr>
        <w:t>比选</w:t>
      </w:r>
      <w:r>
        <w:rPr>
          <w:rFonts w:hint="eastAsia" w:ascii="方正仿宋_GBK" w:hAnsi="方正仿宋_GBK" w:eastAsia="方正仿宋_GBK" w:cs="方正仿宋_GBK"/>
          <w:highlight w:val="none"/>
        </w:rPr>
        <w:t>方法</w:t>
      </w:r>
    </w:p>
    <w:p w14:paraId="259E18EC">
      <w:pPr>
        <w:autoSpaceDE/>
        <w:autoSpaceDN/>
        <w:adjustRightInd/>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本次评标采用</w:t>
      </w:r>
      <w:r>
        <w:rPr>
          <w:rFonts w:hint="eastAsia" w:ascii="方正仿宋_GBK" w:hAnsi="方正仿宋_GBK" w:eastAsia="方正仿宋_GBK" w:cs="方正仿宋_GBK"/>
          <w:highlight w:val="none"/>
          <w:lang w:eastAsia="zh-CN"/>
        </w:rPr>
        <w:t>综合评估法</w:t>
      </w:r>
      <w:r>
        <w:rPr>
          <w:rFonts w:hint="eastAsia" w:ascii="方正仿宋_GBK" w:hAnsi="方正仿宋_GBK" w:eastAsia="方正仿宋_GBK" w:cs="方正仿宋_GBK"/>
          <w:highlight w:val="none"/>
        </w:rPr>
        <w:t>。评标委员会按照本章第 2.2 款规定的评分标准进行打分，按得分由高到低顺序推荐中选候选人，或根据比选人授权直接确定竞选人。如出现竞选报价相同的情况，在监督部门的组织下由评标委员会现场抽签的方式确定排序。</w:t>
      </w:r>
    </w:p>
    <w:p w14:paraId="0C389F1C">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  评审标准</w:t>
      </w:r>
    </w:p>
    <w:p w14:paraId="342308EE">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  初步评审标准</w:t>
      </w:r>
    </w:p>
    <w:p w14:paraId="3E6985BE">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2.1.1形式评审标准：见评标办法前附表。</w:t>
      </w:r>
    </w:p>
    <w:p w14:paraId="7CC6CF2B">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2.1.2资格评审标准：见评标办法前附表</w:t>
      </w:r>
    </w:p>
    <w:p w14:paraId="550733BA">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2.1.3响应性评审标准：见评标办法前附表。</w:t>
      </w:r>
    </w:p>
    <w:p w14:paraId="2DC9FF94">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  分值构成与评分标准</w:t>
      </w:r>
    </w:p>
    <w:p w14:paraId="68D6AE18">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2.2.1分值构成</w:t>
      </w:r>
    </w:p>
    <w:p w14:paraId="5AB2133D">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竞选报价：见评标办法前附表；</w:t>
      </w:r>
    </w:p>
    <w:p w14:paraId="180CF4C9">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2.2.2评标基准价计算</w:t>
      </w:r>
    </w:p>
    <w:p w14:paraId="365828B8">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评标基准价计算方法：见评标办法前附表。</w:t>
      </w:r>
    </w:p>
    <w:p w14:paraId="33420541">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2.2.3评分标准</w:t>
      </w:r>
    </w:p>
    <w:p w14:paraId="5884698A">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（1）竞选报价评分标准：见评标办法前附表。</w:t>
      </w:r>
    </w:p>
    <w:p w14:paraId="4557DC04">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（2）商务部分评分标准：见评标办法前附表。</w:t>
      </w:r>
    </w:p>
    <w:p w14:paraId="330C7888">
      <w:pPr>
        <w:snapToGrid/>
        <w:spacing w:line="400" w:lineRule="exact"/>
        <w:ind w:firstLine="420" w:firstLineChars="200"/>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lang w:eastAsia="zh-CN"/>
        </w:rPr>
        <w:t>）技术部分评分标准</w:t>
      </w:r>
    </w:p>
    <w:p w14:paraId="6DBDE160">
      <w:pPr>
        <w:autoSpaceDE/>
        <w:autoSpaceDN/>
        <w:adjustRightInd/>
        <w:snapToGrid/>
        <w:spacing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  评标程序</w:t>
      </w:r>
    </w:p>
    <w:p w14:paraId="2637A337">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  初步评审</w:t>
      </w:r>
    </w:p>
    <w:p w14:paraId="3366560C">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3.1.1评审小组可以要求竞选人提交第二章“竞选人须知”各项规定的有关证明和证件的原件，以便核验。评审小组依据本章第 2.1 款规定的标准对竞选文件进行初步评审，有一项不符合评审标准的，作否决竞选处理，资格后审不合格。</w:t>
      </w:r>
    </w:p>
    <w:p w14:paraId="296B7113">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3.1.2竞选人有以下情形之一的，其竞选作否决竞选处理：</w:t>
      </w:r>
    </w:p>
    <w:p w14:paraId="42C68452">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（1）未满足第二章“竞选人须知”第1.4.1项规定的任何一种情形的；</w:t>
      </w:r>
    </w:p>
    <w:p w14:paraId="3D1BDFE2">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（2）串通竞选或弄虚作假或有其他违法行为的；</w:t>
      </w:r>
    </w:p>
    <w:p w14:paraId="31DE798B">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rPr>
        <w:t>）文字辨认不清、内容不全或粗制滥造，未按比选文件的主要条款编制；</w:t>
      </w:r>
    </w:p>
    <w:p w14:paraId="2ACB75A9">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4</w:t>
      </w:r>
      <w:r>
        <w:rPr>
          <w:rFonts w:hint="eastAsia" w:ascii="方正仿宋_GBK" w:hAnsi="方正仿宋_GBK" w:eastAsia="方正仿宋_GBK" w:cs="方正仿宋_GBK"/>
          <w:highlight w:val="none"/>
        </w:rPr>
        <w:t>）不按评审小组要求澄清、说明或补正的。</w:t>
      </w:r>
    </w:p>
    <w:p w14:paraId="5B7209C0">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3.1.3竞选报价有算术错误的，评审小组按以下原则对竞选报价进行修正，修正的价格经竞选人书面确认后具有约束力。竞选人不接受修正价格的，其竞选作否决竞选处理。</w:t>
      </w:r>
    </w:p>
    <w:p w14:paraId="38C3B4CE">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（1）竞选文件中的大写金额与小写金额不一致的，以大写金额为准；</w:t>
      </w:r>
    </w:p>
    <w:p w14:paraId="54E6A114">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（2）数字表示的数额与用文字表示的数额不一致时，以文字数额为准；</w:t>
      </w:r>
    </w:p>
    <w:p w14:paraId="6548B7E8">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（3）单价与总价之间不一致时，应以总价为准，并修改单价；</w:t>
      </w:r>
    </w:p>
    <w:p w14:paraId="2A3CBEBD">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3.1.4  初步评审不合格的竞选人不进入后续阶段的评</w:t>
      </w:r>
      <w:r>
        <w:rPr>
          <w:rFonts w:hint="eastAsia" w:ascii="方正仿宋_GBK" w:hAnsi="方正仿宋_GBK" w:eastAsia="方正仿宋_GBK" w:cs="方正仿宋_GBK"/>
          <w:highlight w:val="none"/>
          <w:lang w:eastAsia="zh-CN"/>
        </w:rPr>
        <w:t>审</w:t>
      </w:r>
      <w:r>
        <w:rPr>
          <w:rFonts w:hint="eastAsia" w:ascii="方正仿宋_GBK" w:hAnsi="方正仿宋_GBK" w:eastAsia="方正仿宋_GBK" w:cs="方正仿宋_GBK"/>
          <w:highlight w:val="none"/>
        </w:rPr>
        <w:t>。</w:t>
      </w:r>
    </w:p>
    <w:p w14:paraId="32E9EA0A">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  详细评审</w:t>
      </w:r>
    </w:p>
    <w:p w14:paraId="27776892">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3.2.1</w:t>
      </w:r>
      <w:r>
        <w:rPr>
          <w:rFonts w:hint="eastAsia" w:ascii="方正仿宋_GBK" w:hAnsi="方正仿宋_GBK" w:eastAsia="方正仿宋_GBK" w:cs="方正仿宋_GBK"/>
          <w:highlight w:val="none"/>
          <w:lang w:val="en-US" w:eastAsia="zh-CN"/>
        </w:rPr>
        <w:t xml:space="preserve"> </w:t>
      </w:r>
      <w:r>
        <w:rPr>
          <w:rFonts w:hint="eastAsia" w:ascii="方正仿宋_GBK" w:hAnsi="方正仿宋_GBK" w:eastAsia="方正仿宋_GBK" w:cs="方正仿宋_GBK"/>
          <w:highlight w:val="none"/>
        </w:rPr>
        <w:t>评审小组首先按本章第2.2款规定的量化因素和分值进行打分，并计算出综合评估得分。</w:t>
      </w:r>
    </w:p>
    <w:p w14:paraId="0ADC2038">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（1）按本章评标办法前附表第2.2.3（1）条规定的评审因素和分值对竞选报价进行评审，报价得分为A。</w:t>
      </w:r>
    </w:p>
    <w:p w14:paraId="7AD4468E">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（2）按本章评标办法前附表第2.2.3（2）条规定的评审因素和分值对</w:t>
      </w:r>
      <w:r>
        <w:rPr>
          <w:rFonts w:hint="eastAsia" w:ascii="方正仿宋_GBK" w:hAnsi="方正仿宋_GBK" w:eastAsia="方正仿宋_GBK" w:cs="方正仿宋_GBK"/>
          <w:highlight w:val="none"/>
          <w:lang w:eastAsia="zh-CN"/>
        </w:rPr>
        <w:t>商务部分</w:t>
      </w:r>
      <w:r>
        <w:rPr>
          <w:rFonts w:hint="eastAsia" w:ascii="方正仿宋_GBK" w:hAnsi="方正仿宋_GBK" w:eastAsia="方正仿宋_GBK" w:cs="方正仿宋_GBK"/>
          <w:highlight w:val="none"/>
        </w:rPr>
        <w:t>进行评审，</w:t>
      </w:r>
      <w:r>
        <w:rPr>
          <w:rFonts w:hint="eastAsia" w:ascii="方正仿宋_GBK" w:hAnsi="方正仿宋_GBK" w:eastAsia="方正仿宋_GBK" w:cs="方正仿宋_GBK"/>
          <w:highlight w:val="none"/>
          <w:lang w:eastAsia="zh-CN"/>
        </w:rPr>
        <w:t>商务部分</w:t>
      </w:r>
      <w:r>
        <w:rPr>
          <w:rFonts w:hint="eastAsia" w:ascii="方正仿宋_GBK" w:hAnsi="方正仿宋_GBK" w:eastAsia="方正仿宋_GBK" w:cs="方正仿宋_GBK"/>
          <w:highlight w:val="none"/>
        </w:rPr>
        <w:t>得分为B。</w:t>
      </w:r>
    </w:p>
    <w:p w14:paraId="6B86F5DE">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rPr>
        <w:t>）按本章评标办法前附表第2.2.3（2）条规定的评审因素和分值对</w:t>
      </w:r>
      <w:r>
        <w:rPr>
          <w:rFonts w:hint="eastAsia" w:ascii="方正仿宋_GBK" w:hAnsi="方正仿宋_GBK" w:eastAsia="方正仿宋_GBK" w:cs="方正仿宋_GBK"/>
          <w:highlight w:val="none"/>
          <w:lang w:eastAsia="zh-CN"/>
        </w:rPr>
        <w:t>技术</w:t>
      </w:r>
      <w:r>
        <w:rPr>
          <w:rFonts w:hint="eastAsia" w:ascii="方正仿宋_GBK" w:hAnsi="方正仿宋_GBK" w:eastAsia="方正仿宋_GBK" w:cs="方正仿宋_GBK"/>
          <w:highlight w:val="none"/>
        </w:rPr>
        <w:t>方案</w:t>
      </w:r>
      <w:r>
        <w:rPr>
          <w:rFonts w:hint="eastAsia" w:ascii="方正仿宋_GBK" w:hAnsi="方正仿宋_GBK" w:eastAsia="方正仿宋_GBK" w:cs="方正仿宋_GBK"/>
          <w:highlight w:val="none"/>
          <w:lang w:eastAsia="zh-CN"/>
        </w:rPr>
        <w:t>等</w:t>
      </w:r>
      <w:r>
        <w:rPr>
          <w:rFonts w:hint="eastAsia" w:ascii="方正仿宋_GBK" w:hAnsi="方正仿宋_GBK" w:eastAsia="方正仿宋_GBK" w:cs="方正仿宋_GBK"/>
          <w:highlight w:val="none"/>
        </w:rPr>
        <w:t>进行评审，</w:t>
      </w:r>
      <w:r>
        <w:rPr>
          <w:rFonts w:hint="eastAsia" w:ascii="方正仿宋_GBK" w:hAnsi="方正仿宋_GBK" w:eastAsia="方正仿宋_GBK" w:cs="方正仿宋_GBK"/>
          <w:highlight w:val="none"/>
          <w:lang w:eastAsia="zh-CN"/>
        </w:rPr>
        <w:t>技术部分</w:t>
      </w:r>
      <w:r>
        <w:rPr>
          <w:rFonts w:hint="eastAsia" w:ascii="方正仿宋_GBK" w:hAnsi="方正仿宋_GBK" w:eastAsia="方正仿宋_GBK" w:cs="方正仿宋_GBK"/>
          <w:highlight w:val="none"/>
        </w:rPr>
        <w:t>得分为</w:t>
      </w:r>
      <w:r>
        <w:rPr>
          <w:rFonts w:hint="eastAsia" w:ascii="方正仿宋_GBK" w:hAnsi="方正仿宋_GBK" w:eastAsia="方正仿宋_GBK" w:cs="方正仿宋_GBK"/>
          <w:highlight w:val="none"/>
          <w:lang w:val="en-US" w:eastAsia="zh-CN"/>
        </w:rPr>
        <w:t>C</w:t>
      </w:r>
      <w:r>
        <w:rPr>
          <w:rFonts w:hint="eastAsia" w:ascii="方正仿宋_GBK" w:hAnsi="方正仿宋_GBK" w:eastAsia="方正仿宋_GBK" w:cs="方正仿宋_GBK"/>
          <w:highlight w:val="none"/>
        </w:rPr>
        <w:t>。</w:t>
      </w:r>
    </w:p>
    <w:p w14:paraId="7B1A7DCD">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3.2.2评分分值计算保留小数点后两位，小数点后第三位“四舍五入”。</w:t>
      </w:r>
    </w:p>
    <w:p w14:paraId="1B9A9635">
      <w:pPr>
        <w:snapToGrid/>
        <w:spacing w:line="400" w:lineRule="exact"/>
        <w:ind w:firstLine="420" w:firstLineChars="200"/>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rPr>
        <w:t>3.2.3  竞选人得分=A+B</w:t>
      </w:r>
      <w:r>
        <w:rPr>
          <w:rFonts w:hint="eastAsia" w:ascii="方正仿宋_GBK" w:hAnsi="方正仿宋_GBK" w:eastAsia="方正仿宋_GBK" w:cs="方正仿宋_GBK"/>
          <w:highlight w:val="none"/>
          <w:lang w:val="en-US" w:eastAsia="zh-CN"/>
        </w:rPr>
        <w:t>+C</w:t>
      </w:r>
    </w:p>
    <w:p w14:paraId="6E4F8EAD">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3.2.4 评审小组发现竞选人的报价明显低于其他竞选报价，或者在设有标底时明显低于标底，使得其竞选报价可能低于其个别成本的，应当要求该竞选人做出书面说明并提供相应的证明材料。竞选人不能合理说明或者不能提供相应证明材料的，由评审小组认定该竞选人以低于成本报价竞选，其竞选作否决竞选处理。</w:t>
      </w:r>
    </w:p>
    <w:p w14:paraId="49ED0E47">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  竞选文件的澄清和补正</w:t>
      </w:r>
    </w:p>
    <w:p w14:paraId="5A77BCB8">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3.3.1在评标过程中，评审小组可以书面形式要求竞选人对所提交竞选文件中不明确的内容进行书面澄清或说明，或者对细微偏差进行补正。评审小组不接受竞选人主动提出的澄清、说明或补正。</w:t>
      </w:r>
    </w:p>
    <w:p w14:paraId="68D9F977">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3.3.2澄清、说明和补正不得改变竞选文件的实质性内容（算术性错误修正的除外）。竞选人的书面澄清、说明和补正属于竞选文件的组成部分。</w:t>
      </w:r>
    </w:p>
    <w:p w14:paraId="2B5D6C2B">
      <w:pPr>
        <w:snapToGrid/>
        <w:spacing w:line="400" w:lineRule="exact"/>
        <w:ind w:firstLine="420" w:firstLineChars="20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3.3.3评审小组对竞选人提交的澄清、说明或补正有疑问的，可以要求竞选人进一步澄清、说明或补正，直至满足评审小组的要求。</w:t>
      </w:r>
    </w:p>
    <w:p w14:paraId="5ED0453F">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  评标结果</w:t>
      </w:r>
    </w:p>
    <w:p w14:paraId="2ABF3960">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3.4.1除第二章“竞选人须知”前附表授权直接确定中选人外，评审小组按照得分由高到低的顺序推荐中选候选人。</w:t>
      </w:r>
    </w:p>
    <w:p w14:paraId="0B8ECB75">
      <w:pPr>
        <w:autoSpaceDE/>
        <w:autoSpaceDN/>
        <w:adjustRightInd/>
        <w:snapToGrid/>
        <w:spacing w:after="0" w:afterAutospacing="0" w:line="400" w:lineRule="exact"/>
        <w:ind w:firstLine="420" w:firstLineChars="200"/>
        <w:jc w:val="left"/>
        <w:outlineLvl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3.4.2评审小组完成评标后，应当向比选人提交书面评标报告。</w:t>
      </w:r>
    </w:p>
    <w:p w14:paraId="5D28DD23">
      <w:pPr>
        <w:spacing w:line="400" w:lineRule="exact"/>
        <w:ind w:firstLine="420" w:firstLineChars="200"/>
        <w:rPr>
          <w:rFonts w:hint="eastAsia" w:ascii="方正仿宋_GBK" w:hAnsi="方正仿宋_GBK" w:eastAsia="方正仿宋_GBK" w:cs="方正仿宋_GBK"/>
          <w:highlight w:val="none"/>
        </w:rPr>
      </w:pPr>
    </w:p>
    <w:p w14:paraId="7CB0E534">
      <w:pPr>
        <w:spacing w:line="400" w:lineRule="exact"/>
        <w:ind w:firstLine="560" w:firstLineChars="200"/>
        <w:rPr>
          <w:rFonts w:hint="eastAsia" w:ascii="方正仿宋_GBK" w:hAnsi="方正仿宋_GBK" w:eastAsia="方正仿宋_GBK" w:cs="方正仿宋_GBK"/>
          <w:sz w:val="28"/>
          <w:szCs w:val="28"/>
          <w:highlight w:val="none"/>
        </w:rPr>
      </w:pPr>
    </w:p>
    <w:p w14:paraId="0DA2F9A5">
      <w:pPr>
        <w:spacing w:line="400" w:lineRule="exact"/>
        <w:ind w:firstLine="560" w:firstLineChars="200"/>
        <w:rPr>
          <w:rFonts w:hint="eastAsia" w:ascii="方正仿宋_GBK" w:hAnsi="方正仿宋_GBK" w:eastAsia="方正仿宋_GBK" w:cs="方正仿宋_GBK"/>
          <w:sz w:val="28"/>
          <w:szCs w:val="28"/>
          <w:highlight w:val="none"/>
        </w:rPr>
      </w:pPr>
    </w:p>
    <w:p w14:paraId="7C09E39E">
      <w:pPr>
        <w:spacing w:line="400" w:lineRule="exact"/>
        <w:ind w:firstLine="560" w:firstLineChars="200"/>
        <w:rPr>
          <w:rFonts w:hint="eastAsia" w:ascii="方正仿宋_GBK" w:hAnsi="方正仿宋_GBK" w:eastAsia="方正仿宋_GBK" w:cs="方正仿宋_GBK"/>
          <w:sz w:val="28"/>
          <w:szCs w:val="28"/>
          <w:highlight w:val="none"/>
        </w:rPr>
      </w:pPr>
    </w:p>
    <w:p w14:paraId="2D85A9DA">
      <w:pPr>
        <w:spacing w:line="400" w:lineRule="exact"/>
        <w:ind w:firstLine="560" w:firstLineChars="200"/>
        <w:rPr>
          <w:rFonts w:hint="eastAsia" w:ascii="方正仿宋_GBK" w:hAnsi="方正仿宋_GBK" w:eastAsia="方正仿宋_GBK" w:cs="方正仿宋_GBK"/>
          <w:sz w:val="28"/>
          <w:szCs w:val="28"/>
          <w:highlight w:val="none"/>
        </w:rPr>
      </w:pPr>
    </w:p>
    <w:p w14:paraId="758C582B">
      <w:pPr>
        <w:spacing w:line="400" w:lineRule="exact"/>
        <w:ind w:firstLine="560" w:firstLineChars="200"/>
        <w:rPr>
          <w:rFonts w:hint="eastAsia" w:ascii="方正仿宋_GBK" w:hAnsi="方正仿宋_GBK" w:eastAsia="方正仿宋_GBK" w:cs="方正仿宋_GBK"/>
          <w:sz w:val="28"/>
          <w:szCs w:val="28"/>
          <w:highlight w:val="none"/>
        </w:rPr>
      </w:pPr>
    </w:p>
    <w:p w14:paraId="39FF73F9">
      <w:pPr>
        <w:spacing w:line="400" w:lineRule="exact"/>
        <w:ind w:firstLine="560" w:firstLineChars="200"/>
        <w:rPr>
          <w:rFonts w:hint="eastAsia" w:ascii="方正仿宋_GBK" w:hAnsi="方正仿宋_GBK" w:eastAsia="方正仿宋_GBK" w:cs="方正仿宋_GBK"/>
          <w:sz w:val="28"/>
          <w:szCs w:val="28"/>
          <w:highlight w:val="none"/>
        </w:rPr>
      </w:pPr>
    </w:p>
    <w:p w14:paraId="79867C2D">
      <w:pPr>
        <w:spacing w:line="400" w:lineRule="exact"/>
        <w:rPr>
          <w:rFonts w:hint="eastAsia" w:ascii="方正仿宋_GBK" w:hAnsi="方正仿宋_GBK" w:eastAsia="方正仿宋_GBK" w:cs="方正仿宋_GBK"/>
          <w:sz w:val="28"/>
          <w:szCs w:val="28"/>
          <w:highlight w:val="none"/>
        </w:rPr>
      </w:pPr>
    </w:p>
    <w:p w14:paraId="425DEAFF">
      <w:pPr>
        <w:pStyle w:val="4"/>
        <w:rPr>
          <w:rFonts w:hint="eastAsia"/>
        </w:rPr>
      </w:pPr>
    </w:p>
    <w:p w14:paraId="09BE0E00">
      <w:pPr>
        <w:spacing w:line="400" w:lineRule="exact"/>
        <w:rPr>
          <w:rFonts w:hint="eastAsia" w:ascii="方正仿宋_GBK" w:hAnsi="方正仿宋_GBK" w:eastAsia="方正仿宋_GBK" w:cs="方正仿宋_GBK"/>
          <w:sz w:val="28"/>
          <w:szCs w:val="28"/>
          <w:highlight w:val="none"/>
        </w:rPr>
      </w:pPr>
    </w:p>
    <w:p w14:paraId="7ACA3EB1">
      <w:pPr>
        <w:spacing w:line="400" w:lineRule="exact"/>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附件A：否决竞选条件  </w:t>
      </w:r>
    </w:p>
    <w:p w14:paraId="4927E3D8">
      <w:pPr>
        <w:spacing w:line="400" w:lineRule="exact"/>
        <w:rPr>
          <w:rFonts w:hint="eastAsia" w:ascii="方正仿宋_GBK" w:hAnsi="方正仿宋_GBK" w:eastAsia="方正仿宋_GBK" w:cs="方正仿宋_GBK"/>
          <w:sz w:val="28"/>
          <w:szCs w:val="28"/>
          <w:highlight w:val="none"/>
        </w:rPr>
      </w:pPr>
    </w:p>
    <w:p w14:paraId="785686A8">
      <w:pPr>
        <w:spacing w:line="400" w:lineRule="exact"/>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 综合评审法否决竞选情况一览表</w:t>
      </w:r>
    </w:p>
    <w:p w14:paraId="2BF4A95C">
      <w:pPr>
        <w:spacing w:line="400" w:lineRule="exact"/>
        <w:jc w:val="center"/>
        <w:rPr>
          <w:rFonts w:hint="eastAsia" w:ascii="方正仿宋_GBK" w:hAnsi="方正仿宋_GBK" w:eastAsia="方正仿宋_GBK" w:cs="方正仿宋_GBK"/>
          <w:sz w:val="28"/>
          <w:szCs w:val="28"/>
          <w:highlight w:val="none"/>
        </w:rPr>
      </w:pPr>
    </w:p>
    <w:p w14:paraId="6A468D0C">
      <w:pPr>
        <w:widowControl/>
        <w:spacing w:line="400" w:lineRule="exact"/>
        <w:rPr>
          <w:rFonts w:hint="eastAsia" w:ascii="方正仿宋_GBK" w:hAnsi="方正仿宋_GBK" w:eastAsia="方正仿宋_GBK" w:cs="方正仿宋_GBK"/>
          <w:b/>
          <w:kern w:val="0"/>
          <w:sz w:val="24"/>
          <w:szCs w:val="24"/>
          <w:highlight w:val="none"/>
          <w:u w:val="single"/>
        </w:rPr>
      </w:pPr>
      <w:r>
        <w:rPr>
          <w:rFonts w:hint="eastAsia" w:ascii="方正仿宋_GBK" w:hAnsi="方正仿宋_GBK" w:eastAsia="方正仿宋_GBK" w:cs="方正仿宋_GBK"/>
          <w:b/>
          <w:kern w:val="0"/>
          <w:sz w:val="24"/>
          <w:szCs w:val="24"/>
          <w:highlight w:val="none"/>
          <w:u w:val="single"/>
        </w:rPr>
        <w:t>一览表否决竞选条件之外的评审小组不得判为重大偏差。</w:t>
      </w: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1329"/>
        <w:gridCol w:w="6672"/>
      </w:tblGrid>
      <w:tr w14:paraId="4711C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1355" w:type="dxa"/>
            <w:tcBorders>
              <w:top w:val="single" w:color="000000" w:sz="4" w:space="0"/>
              <w:left w:val="single" w:color="000000" w:sz="4" w:space="0"/>
              <w:bottom w:val="single" w:color="000000" w:sz="4" w:space="0"/>
              <w:right w:val="single" w:color="000000" w:sz="4" w:space="0"/>
            </w:tcBorders>
            <w:noWrap w:val="0"/>
            <w:vAlign w:val="bottom"/>
          </w:tcPr>
          <w:p w14:paraId="718AB2EF">
            <w:pPr>
              <w:spacing w:line="40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章节号</w:t>
            </w:r>
          </w:p>
        </w:tc>
        <w:tc>
          <w:tcPr>
            <w:tcW w:w="1329" w:type="dxa"/>
            <w:tcBorders>
              <w:top w:val="single" w:color="000000" w:sz="4" w:space="0"/>
              <w:left w:val="single" w:color="000000" w:sz="4" w:space="0"/>
              <w:bottom w:val="single" w:color="000000" w:sz="4" w:space="0"/>
              <w:right w:val="single" w:color="000000" w:sz="4" w:space="0"/>
            </w:tcBorders>
            <w:noWrap w:val="0"/>
            <w:vAlign w:val="bottom"/>
          </w:tcPr>
          <w:p w14:paraId="15A94570">
            <w:pPr>
              <w:spacing w:line="40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条款名称</w:t>
            </w:r>
          </w:p>
        </w:tc>
        <w:tc>
          <w:tcPr>
            <w:tcW w:w="6672" w:type="dxa"/>
            <w:tcBorders>
              <w:top w:val="single" w:color="000000" w:sz="4" w:space="0"/>
              <w:left w:val="single" w:color="000000" w:sz="4" w:space="0"/>
              <w:bottom w:val="single" w:color="000000" w:sz="4" w:space="0"/>
              <w:right w:val="single" w:color="000000" w:sz="4" w:space="0"/>
            </w:tcBorders>
            <w:noWrap w:val="0"/>
            <w:vAlign w:val="bottom"/>
          </w:tcPr>
          <w:p w14:paraId="646AB5A8">
            <w:pPr>
              <w:spacing w:line="400" w:lineRule="exact"/>
              <w:jc w:val="center"/>
              <w:rPr>
                <w:rFonts w:hint="eastAsia" w:ascii="方正仿宋_GBK" w:hAnsi="方正仿宋_GBK" w:eastAsia="方正仿宋_GBK" w:cs="方正仿宋_GBK"/>
                <w:b/>
                <w:szCs w:val="21"/>
                <w:highlight w:val="none"/>
              </w:rPr>
            </w:pPr>
            <w:r>
              <w:rPr>
                <w:rFonts w:hint="eastAsia" w:ascii="方正仿宋_GBK" w:hAnsi="方正仿宋_GBK" w:eastAsia="方正仿宋_GBK" w:cs="方正仿宋_GBK"/>
                <w:b/>
                <w:szCs w:val="21"/>
                <w:highlight w:val="none"/>
              </w:rPr>
              <w:t>否决竞选条件</w:t>
            </w:r>
          </w:p>
        </w:tc>
      </w:tr>
      <w:tr w14:paraId="13439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9"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682B830">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第二章3.2</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51B0F2B8">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竞选报价</w:t>
            </w: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0053712A">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如设置了最高限价，竞选人的竞选报价不得超过最高限价。</w:t>
            </w:r>
          </w:p>
        </w:tc>
      </w:tr>
      <w:tr w14:paraId="6FC91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5" w:hRule="atLeast"/>
        </w:trPr>
        <w:tc>
          <w:tcPr>
            <w:tcW w:w="1355" w:type="dxa"/>
            <w:tcBorders>
              <w:top w:val="single" w:color="000000" w:sz="4" w:space="0"/>
              <w:left w:val="single" w:color="000000" w:sz="4" w:space="0"/>
              <w:bottom w:val="single" w:color="000000" w:sz="4" w:space="0"/>
              <w:right w:val="single" w:color="000000" w:sz="4" w:space="0"/>
            </w:tcBorders>
            <w:noWrap w:val="0"/>
            <w:vAlign w:val="top"/>
          </w:tcPr>
          <w:p w14:paraId="05F7AB7E">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第二章3.4</w:t>
            </w:r>
          </w:p>
        </w:tc>
        <w:tc>
          <w:tcPr>
            <w:tcW w:w="1329" w:type="dxa"/>
            <w:tcBorders>
              <w:top w:val="single" w:color="000000" w:sz="4" w:space="0"/>
              <w:left w:val="single" w:color="000000" w:sz="4" w:space="0"/>
              <w:bottom w:val="single" w:color="000000" w:sz="4" w:space="0"/>
              <w:right w:val="single" w:color="000000" w:sz="4" w:space="0"/>
            </w:tcBorders>
            <w:noWrap w:val="0"/>
            <w:vAlign w:val="top"/>
          </w:tcPr>
          <w:p w14:paraId="07E1402B">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竞选保证金</w:t>
            </w: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7D416172">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kern w:val="0"/>
                <w:szCs w:val="21"/>
                <w:highlight w:val="none"/>
              </w:rPr>
              <w:t>竞选人不按本章第 3.4.1 项要求提交竞选保证金的，其竞选文件作否决竞选处理。</w:t>
            </w:r>
          </w:p>
        </w:tc>
      </w:tr>
      <w:tr w14:paraId="76123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trPr>
        <w:tc>
          <w:tcPr>
            <w:tcW w:w="1355" w:type="dxa"/>
            <w:vMerge w:val="restart"/>
            <w:tcBorders>
              <w:top w:val="nil"/>
              <w:left w:val="single" w:color="000000" w:sz="4" w:space="0"/>
              <w:bottom w:val="single" w:color="000000" w:sz="4" w:space="0"/>
              <w:right w:val="single" w:color="000000" w:sz="4" w:space="0"/>
            </w:tcBorders>
            <w:noWrap w:val="0"/>
            <w:vAlign w:val="center"/>
          </w:tcPr>
          <w:p w14:paraId="7A515853">
            <w:pPr>
              <w:spacing w:line="400" w:lineRule="exact"/>
              <w:rPr>
                <w:rFonts w:hint="eastAsia" w:ascii="方正仿宋_GBK" w:hAnsi="方正仿宋_GBK" w:eastAsia="方正仿宋_GBK" w:cs="方正仿宋_GBK"/>
                <w:szCs w:val="21"/>
                <w:highlight w:val="none"/>
              </w:rPr>
            </w:pPr>
          </w:p>
          <w:p w14:paraId="4A819AC7">
            <w:pPr>
              <w:spacing w:line="40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第三章3.1</w:t>
            </w:r>
          </w:p>
          <w:p w14:paraId="113BEF6E">
            <w:pPr>
              <w:spacing w:line="400" w:lineRule="exact"/>
              <w:rPr>
                <w:rFonts w:hint="eastAsia" w:ascii="方正仿宋_GBK" w:hAnsi="方正仿宋_GBK" w:eastAsia="方正仿宋_GBK" w:cs="方正仿宋_GBK"/>
                <w:szCs w:val="21"/>
                <w:highlight w:val="none"/>
              </w:rPr>
            </w:pPr>
          </w:p>
          <w:p w14:paraId="645CB0F7">
            <w:pPr>
              <w:spacing w:line="400" w:lineRule="exact"/>
              <w:rPr>
                <w:rFonts w:hint="eastAsia" w:ascii="方正仿宋_GBK" w:hAnsi="方正仿宋_GBK" w:eastAsia="方正仿宋_GBK" w:cs="方正仿宋_GBK"/>
                <w:szCs w:val="21"/>
                <w:highlight w:val="none"/>
              </w:rPr>
            </w:pPr>
          </w:p>
          <w:p w14:paraId="0C020F58">
            <w:pPr>
              <w:spacing w:line="400" w:lineRule="exact"/>
              <w:rPr>
                <w:rFonts w:hint="eastAsia" w:ascii="方正仿宋_GBK" w:hAnsi="方正仿宋_GBK" w:eastAsia="方正仿宋_GBK" w:cs="方正仿宋_GBK"/>
                <w:szCs w:val="21"/>
                <w:highlight w:val="none"/>
              </w:rPr>
            </w:pPr>
          </w:p>
        </w:tc>
        <w:tc>
          <w:tcPr>
            <w:tcW w:w="1329" w:type="dxa"/>
            <w:vMerge w:val="restart"/>
            <w:tcBorders>
              <w:top w:val="nil"/>
              <w:left w:val="single" w:color="000000" w:sz="4" w:space="0"/>
              <w:bottom w:val="single" w:color="000000" w:sz="4" w:space="0"/>
              <w:right w:val="single" w:color="000000" w:sz="4" w:space="0"/>
            </w:tcBorders>
            <w:noWrap w:val="0"/>
            <w:vAlign w:val="center"/>
          </w:tcPr>
          <w:p w14:paraId="1D40CE08">
            <w:pPr>
              <w:spacing w:line="400" w:lineRule="exact"/>
              <w:ind w:firstLine="105" w:firstLineChars="50"/>
              <w:rPr>
                <w:rFonts w:hint="eastAsia" w:ascii="方正仿宋_GBK" w:hAnsi="方正仿宋_GBK" w:eastAsia="方正仿宋_GBK" w:cs="方正仿宋_GBK"/>
                <w:szCs w:val="21"/>
                <w:highlight w:val="none"/>
              </w:rPr>
            </w:pPr>
          </w:p>
          <w:p w14:paraId="53128A59">
            <w:pPr>
              <w:spacing w:line="400" w:lineRule="exact"/>
              <w:ind w:firstLine="105" w:firstLineChars="50"/>
              <w:rPr>
                <w:rFonts w:hint="eastAsia" w:ascii="方正仿宋_GBK" w:hAnsi="方正仿宋_GBK" w:eastAsia="方正仿宋_GBK" w:cs="方正仿宋_GBK"/>
                <w:szCs w:val="21"/>
                <w:highlight w:val="none"/>
              </w:rPr>
            </w:pPr>
          </w:p>
          <w:p w14:paraId="6A85D3B4">
            <w:pPr>
              <w:spacing w:line="400" w:lineRule="exact"/>
              <w:ind w:firstLine="105" w:firstLineChars="50"/>
              <w:rPr>
                <w:rFonts w:hint="eastAsia" w:ascii="方正仿宋_GBK" w:hAnsi="方正仿宋_GBK" w:eastAsia="方正仿宋_GBK" w:cs="方正仿宋_GBK"/>
                <w:szCs w:val="21"/>
                <w:highlight w:val="none"/>
              </w:rPr>
            </w:pPr>
          </w:p>
          <w:p w14:paraId="6D18D261">
            <w:pPr>
              <w:spacing w:line="400" w:lineRule="exact"/>
              <w:ind w:firstLine="105" w:firstLineChars="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初步评审</w:t>
            </w:r>
          </w:p>
          <w:p w14:paraId="247BCD23">
            <w:pPr>
              <w:spacing w:line="400" w:lineRule="exact"/>
              <w:ind w:firstLine="105" w:firstLineChars="50"/>
              <w:rPr>
                <w:rFonts w:hint="eastAsia" w:ascii="方正仿宋_GBK" w:hAnsi="方正仿宋_GBK" w:eastAsia="方正仿宋_GBK" w:cs="方正仿宋_GBK"/>
                <w:szCs w:val="21"/>
                <w:highlight w:val="none"/>
              </w:rPr>
            </w:pPr>
          </w:p>
          <w:p w14:paraId="7414615B">
            <w:pPr>
              <w:spacing w:line="400" w:lineRule="exact"/>
              <w:ind w:firstLine="105" w:firstLineChars="50"/>
              <w:rPr>
                <w:rFonts w:hint="eastAsia" w:ascii="方正仿宋_GBK" w:hAnsi="方正仿宋_GBK" w:eastAsia="方正仿宋_GBK" w:cs="方正仿宋_GBK"/>
                <w:szCs w:val="21"/>
                <w:highlight w:val="none"/>
              </w:rPr>
            </w:pPr>
          </w:p>
          <w:p w14:paraId="37C08ED4">
            <w:pPr>
              <w:spacing w:line="400" w:lineRule="exact"/>
              <w:ind w:firstLine="105" w:firstLineChars="50"/>
              <w:rPr>
                <w:rFonts w:hint="eastAsia" w:ascii="方正仿宋_GBK" w:hAnsi="方正仿宋_GBK" w:eastAsia="方正仿宋_GBK" w:cs="方正仿宋_GBK"/>
                <w:szCs w:val="21"/>
                <w:highlight w:val="none"/>
              </w:rPr>
            </w:pPr>
          </w:p>
          <w:p w14:paraId="1A6C645C">
            <w:pPr>
              <w:spacing w:line="400" w:lineRule="exact"/>
              <w:ind w:firstLine="105" w:firstLineChars="50"/>
              <w:rPr>
                <w:rFonts w:hint="eastAsia" w:ascii="方正仿宋_GBK" w:hAnsi="方正仿宋_GBK" w:eastAsia="方正仿宋_GBK" w:cs="方正仿宋_GBK"/>
                <w:szCs w:val="21"/>
                <w:highlight w:val="none"/>
              </w:rPr>
            </w:pPr>
          </w:p>
          <w:p w14:paraId="17F37C8A">
            <w:pPr>
              <w:spacing w:line="400" w:lineRule="exact"/>
              <w:rPr>
                <w:rFonts w:hint="eastAsia" w:ascii="方正仿宋_GBK" w:hAnsi="方正仿宋_GBK" w:eastAsia="方正仿宋_GBK" w:cs="方正仿宋_GBK"/>
                <w:szCs w:val="21"/>
                <w:highlight w:val="none"/>
              </w:rPr>
            </w:pP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7DB76447">
            <w:pPr>
              <w:spacing w:line="400" w:lineRule="exac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 xml:space="preserve">评审小组依据本章第 </w:t>
            </w:r>
            <w:r>
              <w:rPr>
                <w:rFonts w:hint="eastAsia" w:ascii="方正仿宋_GBK" w:hAnsi="方正仿宋_GBK" w:eastAsia="方正仿宋_GBK" w:cs="方正仿宋_GBK"/>
                <w:spacing w:val="1"/>
                <w:kern w:val="0"/>
                <w:szCs w:val="21"/>
                <w:highlight w:val="none"/>
              </w:rPr>
              <w:t>2</w:t>
            </w:r>
            <w:r>
              <w:rPr>
                <w:rFonts w:hint="eastAsia" w:ascii="方正仿宋_GBK" w:hAnsi="方正仿宋_GBK" w:eastAsia="方正仿宋_GBK" w:cs="方正仿宋_GBK"/>
                <w:spacing w:val="-1"/>
                <w:kern w:val="0"/>
                <w:szCs w:val="21"/>
                <w:highlight w:val="none"/>
              </w:rPr>
              <w:t>.</w:t>
            </w:r>
            <w:r>
              <w:rPr>
                <w:rFonts w:hint="eastAsia" w:ascii="方正仿宋_GBK" w:hAnsi="方正仿宋_GBK" w:eastAsia="方正仿宋_GBK" w:cs="方正仿宋_GBK"/>
                <w:kern w:val="0"/>
                <w:szCs w:val="21"/>
                <w:highlight w:val="none"/>
              </w:rPr>
              <w:t>1</w:t>
            </w:r>
            <w:r>
              <w:rPr>
                <w:rFonts w:hint="eastAsia" w:ascii="方正仿宋_GBK" w:hAnsi="方正仿宋_GBK" w:eastAsia="方正仿宋_GBK" w:cs="方正仿宋_GBK"/>
                <w:spacing w:val="1"/>
                <w:kern w:val="0"/>
                <w:szCs w:val="21"/>
                <w:highlight w:val="none"/>
              </w:rPr>
              <w:t xml:space="preserve"> </w:t>
            </w:r>
            <w:r>
              <w:rPr>
                <w:rFonts w:hint="eastAsia" w:ascii="方正仿宋_GBK" w:hAnsi="方正仿宋_GBK" w:eastAsia="方正仿宋_GBK" w:cs="方正仿宋_GBK"/>
                <w:spacing w:val="-1"/>
                <w:kern w:val="0"/>
                <w:szCs w:val="21"/>
                <w:highlight w:val="none"/>
              </w:rPr>
              <w:t>款</w:t>
            </w:r>
            <w:r>
              <w:rPr>
                <w:rFonts w:hint="eastAsia" w:ascii="方正仿宋_GBK" w:hAnsi="方正仿宋_GBK" w:eastAsia="方正仿宋_GBK" w:cs="方正仿宋_GBK"/>
                <w:kern w:val="0"/>
                <w:szCs w:val="21"/>
                <w:highlight w:val="none"/>
              </w:rPr>
              <w:t>规定的标准对竞选文件进行初步评审。有一项不符合评审标准的，作否决竞选处理</w:t>
            </w:r>
          </w:p>
        </w:tc>
      </w:tr>
      <w:tr w14:paraId="2D777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40" w:hRule="atLeast"/>
        </w:trPr>
        <w:tc>
          <w:tcPr>
            <w:tcW w:w="1355" w:type="dxa"/>
            <w:vMerge w:val="continue"/>
            <w:tcBorders>
              <w:top w:val="nil"/>
              <w:left w:val="single" w:color="000000" w:sz="4" w:space="0"/>
              <w:bottom w:val="single" w:color="000000" w:sz="4" w:space="0"/>
              <w:right w:val="single" w:color="000000" w:sz="4" w:space="0"/>
            </w:tcBorders>
            <w:noWrap w:val="0"/>
            <w:vAlign w:val="center"/>
          </w:tcPr>
          <w:p w14:paraId="27767ECB">
            <w:pPr>
              <w:widowControl/>
              <w:spacing w:line="400" w:lineRule="exact"/>
              <w:jc w:val="left"/>
              <w:rPr>
                <w:rFonts w:hint="eastAsia" w:ascii="方正仿宋_GBK" w:hAnsi="方正仿宋_GBK" w:eastAsia="方正仿宋_GBK" w:cs="方正仿宋_GBK"/>
                <w:szCs w:val="21"/>
                <w:highlight w:val="none"/>
              </w:rPr>
            </w:pPr>
          </w:p>
        </w:tc>
        <w:tc>
          <w:tcPr>
            <w:tcW w:w="1329" w:type="dxa"/>
            <w:vMerge w:val="continue"/>
            <w:tcBorders>
              <w:top w:val="nil"/>
              <w:left w:val="single" w:color="000000" w:sz="4" w:space="0"/>
              <w:bottom w:val="single" w:color="000000" w:sz="4" w:space="0"/>
              <w:right w:val="single" w:color="000000" w:sz="4" w:space="0"/>
            </w:tcBorders>
            <w:noWrap w:val="0"/>
            <w:vAlign w:val="center"/>
          </w:tcPr>
          <w:p w14:paraId="197E26AF">
            <w:pPr>
              <w:widowControl/>
              <w:spacing w:line="400" w:lineRule="exact"/>
              <w:jc w:val="left"/>
              <w:rPr>
                <w:rFonts w:hint="eastAsia" w:ascii="方正仿宋_GBK" w:hAnsi="方正仿宋_GBK" w:eastAsia="方正仿宋_GBK" w:cs="方正仿宋_GBK"/>
                <w:szCs w:val="21"/>
                <w:highlight w:val="none"/>
              </w:rPr>
            </w:pPr>
          </w:p>
        </w:tc>
        <w:tc>
          <w:tcPr>
            <w:tcW w:w="6672" w:type="dxa"/>
            <w:tcBorders>
              <w:top w:val="single" w:color="auto" w:sz="4" w:space="0"/>
              <w:left w:val="single" w:color="000000" w:sz="4" w:space="0"/>
              <w:bottom w:val="single" w:color="000000" w:sz="4" w:space="0"/>
              <w:right w:val="single" w:color="000000" w:sz="4" w:space="0"/>
            </w:tcBorders>
            <w:noWrap w:val="0"/>
            <w:vAlign w:val="top"/>
          </w:tcPr>
          <w:p w14:paraId="6B39AB5A">
            <w:pPr>
              <w:autoSpaceDE w:val="0"/>
              <w:autoSpaceDN w:val="0"/>
              <w:adjustRightInd w:val="0"/>
              <w:snapToGrid w:val="0"/>
              <w:spacing w:line="400" w:lineRule="exact"/>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竞选人有以下情形之一的，其竞选作否决竞选处理：</w:t>
            </w:r>
          </w:p>
          <w:p w14:paraId="644528D7">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（1）未满足第二章“竞选人须知”第1.4.1项规定的任何一种情形的；</w:t>
            </w:r>
          </w:p>
          <w:p w14:paraId="613460F9">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（2）串通竞选或弄虚作假或有其他违法行为的；</w:t>
            </w:r>
          </w:p>
          <w:p w14:paraId="5FBF5F6A">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w:t>
            </w:r>
            <w:r>
              <w:rPr>
                <w:rFonts w:hint="eastAsia" w:ascii="方正仿宋_GBK" w:hAnsi="方正仿宋_GBK" w:eastAsia="方正仿宋_GBK" w:cs="方正仿宋_GBK"/>
                <w:szCs w:val="21"/>
                <w:highlight w:val="none"/>
                <w:lang w:val="en-US" w:eastAsia="zh-CN"/>
              </w:rPr>
              <w:t>3</w:t>
            </w:r>
            <w:r>
              <w:rPr>
                <w:rFonts w:hint="eastAsia" w:ascii="方正仿宋_GBK" w:hAnsi="方正仿宋_GBK" w:eastAsia="方正仿宋_GBK" w:cs="方正仿宋_GBK"/>
                <w:szCs w:val="21"/>
                <w:highlight w:val="none"/>
              </w:rPr>
              <w:t>）文字辨认不清、内容不全或粗制滥造，未按比选文件的主要条款编制；</w:t>
            </w:r>
          </w:p>
          <w:p w14:paraId="46684F0F">
            <w:pPr>
              <w:snapToGrid w:val="0"/>
              <w:spacing w:line="40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w:t>
            </w:r>
            <w:r>
              <w:rPr>
                <w:rFonts w:hint="eastAsia" w:ascii="方正仿宋_GBK" w:hAnsi="方正仿宋_GBK" w:eastAsia="方正仿宋_GBK" w:cs="方正仿宋_GBK"/>
                <w:szCs w:val="21"/>
                <w:highlight w:val="none"/>
                <w:lang w:val="en-US" w:eastAsia="zh-CN"/>
              </w:rPr>
              <w:t>4</w:t>
            </w:r>
            <w:r>
              <w:rPr>
                <w:rFonts w:hint="eastAsia" w:ascii="方正仿宋_GBK" w:hAnsi="方正仿宋_GBK" w:eastAsia="方正仿宋_GBK" w:cs="方正仿宋_GBK"/>
                <w:szCs w:val="21"/>
                <w:highlight w:val="none"/>
              </w:rPr>
              <w:t>）不按评审小组要求澄清、说明或补正的。</w:t>
            </w:r>
          </w:p>
          <w:p w14:paraId="2F1B772D">
            <w:pPr>
              <w:spacing w:line="400" w:lineRule="exact"/>
              <w:rPr>
                <w:rFonts w:hint="eastAsia" w:ascii="方正仿宋_GBK" w:hAnsi="方正仿宋_GBK" w:eastAsia="方正仿宋_GBK" w:cs="方正仿宋_GBK"/>
                <w:kern w:val="0"/>
                <w:szCs w:val="21"/>
                <w:highlight w:val="none"/>
              </w:rPr>
            </w:pPr>
          </w:p>
        </w:tc>
      </w:tr>
      <w:tr w14:paraId="2DC4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8" w:hRule="atLeast"/>
        </w:trPr>
        <w:tc>
          <w:tcPr>
            <w:tcW w:w="1355" w:type="dxa"/>
            <w:vMerge w:val="continue"/>
            <w:tcBorders>
              <w:top w:val="nil"/>
              <w:left w:val="single" w:color="000000" w:sz="4" w:space="0"/>
              <w:bottom w:val="single" w:color="000000" w:sz="4" w:space="0"/>
              <w:right w:val="single" w:color="000000" w:sz="4" w:space="0"/>
            </w:tcBorders>
            <w:noWrap w:val="0"/>
            <w:vAlign w:val="center"/>
          </w:tcPr>
          <w:p w14:paraId="3DEF9193">
            <w:pPr>
              <w:widowControl/>
              <w:spacing w:line="400" w:lineRule="exact"/>
              <w:jc w:val="left"/>
              <w:rPr>
                <w:rFonts w:hint="eastAsia" w:ascii="方正仿宋_GBK" w:hAnsi="方正仿宋_GBK" w:eastAsia="方正仿宋_GBK" w:cs="方正仿宋_GBK"/>
                <w:szCs w:val="21"/>
                <w:highlight w:val="none"/>
              </w:rPr>
            </w:pPr>
          </w:p>
        </w:tc>
        <w:tc>
          <w:tcPr>
            <w:tcW w:w="1329" w:type="dxa"/>
            <w:vMerge w:val="continue"/>
            <w:tcBorders>
              <w:top w:val="nil"/>
              <w:left w:val="single" w:color="000000" w:sz="4" w:space="0"/>
              <w:bottom w:val="single" w:color="000000" w:sz="4" w:space="0"/>
              <w:right w:val="single" w:color="000000" w:sz="4" w:space="0"/>
            </w:tcBorders>
            <w:noWrap w:val="0"/>
            <w:vAlign w:val="center"/>
          </w:tcPr>
          <w:p w14:paraId="5ADDE5FB">
            <w:pPr>
              <w:widowControl/>
              <w:spacing w:line="400" w:lineRule="exact"/>
              <w:jc w:val="left"/>
              <w:rPr>
                <w:rFonts w:hint="eastAsia" w:ascii="方正仿宋_GBK" w:hAnsi="方正仿宋_GBK" w:eastAsia="方正仿宋_GBK" w:cs="方正仿宋_GBK"/>
                <w:szCs w:val="21"/>
                <w:highlight w:val="none"/>
              </w:rPr>
            </w:pPr>
          </w:p>
        </w:tc>
        <w:tc>
          <w:tcPr>
            <w:tcW w:w="6672" w:type="dxa"/>
            <w:tcBorders>
              <w:top w:val="single" w:color="000000" w:sz="4" w:space="0"/>
              <w:left w:val="single" w:color="000000" w:sz="4" w:space="0"/>
              <w:bottom w:val="single" w:color="000000" w:sz="4" w:space="0"/>
              <w:right w:val="single" w:color="000000" w:sz="4" w:space="0"/>
            </w:tcBorders>
            <w:noWrap w:val="0"/>
            <w:vAlign w:val="top"/>
          </w:tcPr>
          <w:p w14:paraId="0F71D31B">
            <w:pPr>
              <w:autoSpaceDE w:val="0"/>
              <w:autoSpaceDN w:val="0"/>
              <w:adjustRightInd w:val="0"/>
              <w:snapToGrid w:val="0"/>
              <w:spacing w:line="400" w:lineRule="exact"/>
              <w:ind w:firstLine="420" w:firstLineChars="200"/>
              <w:jc w:val="left"/>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竞选报价有算术错误的，评审小组按以下原则对竞选报价进行修正，修正的价格经竞选人书面确认后具有约束力。竞选人不接受修正价格的，其竞选作否决竞选处理。</w:t>
            </w:r>
          </w:p>
        </w:tc>
      </w:tr>
      <w:tr w14:paraId="75833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8"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0D1C93">
            <w:pPr>
              <w:spacing w:line="400" w:lineRule="exact"/>
              <w:jc w:val="center"/>
              <w:rPr>
                <w:rFonts w:hint="eastAsia" w:ascii="方正仿宋_GBK" w:hAnsi="方正仿宋_GBK" w:eastAsia="方正仿宋_GBK" w:cs="方正仿宋_GBK"/>
                <w:sz w:val="18"/>
                <w:szCs w:val="18"/>
                <w:highlight w:val="none"/>
              </w:rPr>
            </w:pPr>
            <w:r>
              <w:rPr>
                <w:rFonts w:hint="eastAsia" w:ascii="方正仿宋_GBK" w:hAnsi="方正仿宋_GBK" w:eastAsia="方正仿宋_GBK" w:cs="方正仿宋_GBK"/>
                <w:sz w:val="18"/>
                <w:szCs w:val="18"/>
                <w:highlight w:val="none"/>
              </w:rPr>
              <w:t>第二章3.7.3</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5C84831C">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装订要求</w:t>
            </w:r>
          </w:p>
        </w:tc>
        <w:tc>
          <w:tcPr>
            <w:tcW w:w="6672" w:type="dxa"/>
            <w:tcBorders>
              <w:top w:val="single" w:color="000000" w:sz="4" w:space="0"/>
              <w:left w:val="single" w:color="000000" w:sz="4" w:space="0"/>
              <w:bottom w:val="single" w:color="000000" w:sz="4" w:space="0"/>
              <w:right w:val="single" w:color="000000" w:sz="4" w:space="0"/>
            </w:tcBorders>
            <w:noWrap w:val="0"/>
            <w:vAlign w:val="center"/>
          </w:tcPr>
          <w:p w14:paraId="76DB1CCF">
            <w:pPr>
              <w:snapToGrid w:val="0"/>
              <w:spacing w:line="400" w:lineRule="exact"/>
              <w:ind w:firstLine="420" w:firstLineChars="200"/>
              <w:rPr>
                <w:rFonts w:hint="eastAsia" w:ascii="方正仿宋_GBK" w:hAnsi="方正仿宋_GBK" w:eastAsia="方正仿宋_GBK" w:cs="方正仿宋_GBK"/>
                <w:kern w:val="0"/>
                <w:szCs w:val="21"/>
                <w:highlight w:val="none"/>
              </w:rPr>
            </w:pPr>
          </w:p>
          <w:p w14:paraId="6501A642">
            <w:pPr>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符合竞选人须知前附表要求</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否则作否决竞选处理。</w:t>
            </w:r>
          </w:p>
          <w:p w14:paraId="6D5B5423">
            <w:pPr>
              <w:autoSpaceDE w:val="0"/>
              <w:autoSpaceDN w:val="0"/>
              <w:adjustRightInd w:val="0"/>
              <w:snapToGrid w:val="0"/>
              <w:spacing w:line="400" w:lineRule="exact"/>
              <w:rPr>
                <w:rFonts w:hint="eastAsia" w:ascii="方正仿宋_GBK" w:hAnsi="方正仿宋_GBK" w:eastAsia="方正仿宋_GBK" w:cs="方正仿宋_GBK"/>
                <w:kern w:val="0"/>
                <w:szCs w:val="21"/>
                <w:highlight w:val="none"/>
              </w:rPr>
            </w:pPr>
          </w:p>
        </w:tc>
      </w:tr>
      <w:tr w14:paraId="16AF1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8" w:hRule="atLeast"/>
        </w:trPr>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211E15C">
            <w:pPr>
              <w:spacing w:line="400" w:lineRule="exact"/>
              <w:jc w:val="center"/>
              <w:rPr>
                <w:rFonts w:hint="eastAsia" w:ascii="方正仿宋_GBK" w:hAnsi="方正仿宋_GBK" w:eastAsia="方正仿宋_GBK" w:cs="方正仿宋_GBK"/>
                <w:sz w:val="18"/>
                <w:szCs w:val="18"/>
                <w:highlight w:val="none"/>
              </w:rPr>
            </w:pPr>
            <w:r>
              <w:rPr>
                <w:rFonts w:hint="eastAsia" w:ascii="方正仿宋_GBK" w:hAnsi="方正仿宋_GBK" w:eastAsia="方正仿宋_GBK" w:cs="方正仿宋_GBK"/>
                <w:sz w:val="18"/>
                <w:szCs w:val="18"/>
                <w:highlight w:val="none"/>
              </w:rPr>
              <w:t>第二章3.7.</w:t>
            </w:r>
            <w:r>
              <w:rPr>
                <w:rFonts w:hint="eastAsia" w:ascii="方正仿宋_GBK" w:hAnsi="方正仿宋_GBK" w:eastAsia="方正仿宋_GBK" w:cs="方正仿宋_GBK"/>
                <w:sz w:val="18"/>
                <w:szCs w:val="18"/>
                <w:highlight w:val="none"/>
                <w:lang w:val="en-US" w:eastAsia="zh-CN"/>
              </w:rPr>
              <w:t>4</w:t>
            </w:r>
          </w:p>
        </w:tc>
        <w:tc>
          <w:tcPr>
            <w:tcW w:w="1329" w:type="dxa"/>
            <w:tcBorders>
              <w:top w:val="single" w:color="000000" w:sz="4" w:space="0"/>
              <w:left w:val="single" w:color="000000" w:sz="4" w:space="0"/>
              <w:bottom w:val="single" w:color="000000" w:sz="4" w:space="0"/>
              <w:right w:val="single" w:color="000000" w:sz="4" w:space="0"/>
            </w:tcBorders>
            <w:noWrap w:val="0"/>
            <w:vAlign w:val="center"/>
          </w:tcPr>
          <w:p w14:paraId="3609F45A">
            <w:pPr>
              <w:spacing w:line="400" w:lineRule="exact"/>
              <w:jc w:val="cente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竞选文件份数要求</w:t>
            </w:r>
          </w:p>
        </w:tc>
        <w:tc>
          <w:tcPr>
            <w:tcW w:w="6672" w:type="dxa"/>
            <w:tcBorders>
              <w:top w:val="single" w:color="000000" w:sz="4" w:space="0"/>
              <w:left w:val="single" w:color="000000" w:sz="4" w:space="0"/>
              <w:bottom w:val="single" w:color="000000" w:sz="4" w:space="0"/>
              <w:right w:val="single" w:color="000000" w:sz="4" w:space="0"/>
            </w:tcBorders>
            <w:noWrap w:val="0"/>
            <w:vAlign w:val="center"/>
          </w:tcPr>
          <w:p w14:paraId="07693450">
            <w:pPr>
              <w:snapToGrid w:val="0"/>
              <w:spacing w:line="400" w:lineRule="exact"/>
              <w:ind w:firstLine="420" w:firstLineChars="200"/>
              <w:rPr>
                <w:rFonts w:hint="eastAsia" w:ascii="方正仿宋_GBK" w:hAnsi="方正仿宋_GBK" w:eastAsia="方正仿宋_GBK" w:cs="方正仿宋_GBK"/>
                <w:kern w:val="0"/>
                <w:szCs w:val="21"/>
                <w:highlight w:val="none"/>
              </w:rPr>
            </w:pPr>
          </w:p>
          <w:p w14:paraId="6B8E2F44">
            <w:pPr>
              <w:snapToGrid w:val="0"/>
              <w:spacing w:line="400" w:lineRule="exact"/>
              <w:ind w:firstLine="420" w:firstLineChars="200"/>
              <w:rPr>
                <w:rFonts w:hint="eastAsia" w:ascii="方正仿宋_GBK" w:hAnsi="方正仿宋_GBK" w:eastAsia="方正仿宋_GBK" w:cs="方正仿宋_GBK"/>
                <w:kern w:val="0"/>
                <w:szCs w:val="21"/>
                <w:highlight w:val="none"/>
              </w:rPr>
            </w:pPr>
            <w:r>
              <w:rPr>
                <w:rFonts w:hint="eastAsia" w:ascii="方正仿宋_GBK" w:hAnsi="方正仿宋_GBK" w:eastAsia="方正仿宋_GBK" w:cs="方正仿宋_GBK"/>
                <w:kern w:val="0"/>
                <w:szCs w:val="21"/>
                <w:highlight w:val="none"/>
              </w:rPr>
              <w:t>符合竞选人须知前附表要求</w:t>
            </w:r>
            <w:r>
              <w:rPr>
                <w:rFonts w:hint="eastAsia" w:ascii="方正仿宋_GBK" w:hAnsi="方正仿宋_GBK" w:eastAsia="方正仿宋_GBK" w:cs="方正仿宋_GBK"/>
                <w:kern w:val="0"/>
                <w:szCs w:val="21"/>
                <w:highlight w:val="none"/>
                <w:lang w:eastAsia="zh-CN"/>
              </w:rPr>
              <w:t>，</w:t>
            </w:r>
            <w:r>
              <w:rPr>
                <w:rFonts w:hint="eastAsia" w:ascii="方正仿宋_GBK" w:hAnsi="方正仿宋_GBK" w:eastAsia="方正仿宋_GBK" w:cs="方正仿宋_GBK"/>
                <w:kern w:val="0"/>
                <w:szCs w:val="21"/>
                <w:highlight w:val="none"/>
              </w:rPr>
              <w:t>否则作否决竞选处理。</w:t>
            </w:r>
          </w:p>
          <w:p w14:paraId="2A31CDC0">
            <w:pPr>
              <w:snapToGrid w:val="0"/>
              <w:spacing w:line="400" w:lineRule="exact"/>
              <w:ind w:firstLine="420" w:firstLineChars="200"/>
              <w:jc w:val="center"/>
              <w:rPr>
                <w:rFonts w:hint="eastAsia" w:ascii="方正仿宋_GBK" w:hAnsi="方正仿宋_GBK" w:eastAsia="方正仿宋_GBK" w:cs="方正仿宋_GBK"/>
                <w:kern w:val="0"/>
                <w:szCs w:val="21"/>
                <w:highlight w:val="none"/>
              </w:rPr>
            </w:pPr>
          </w:p>
        </w:tc>
      </w:tr>
    </w:tbl>
    <w:p w14:paraId="472F9238">
      <w:pPr>
        <w:widowControl/>
        <w:spacing w:line="400" w:lineRule="exact"/>
        <w:jc w:val="left"/>
        <w:rPr>
          <w:rFonts w:hint="eastAsia" w:ascii="方正仿宋_GBK" w:hAnsi="方正仿宋_GBK" w:eastAsia="方正仿宋_GBK" w:cs="方正仿宋_GBK"/>
          <w:szCs w:val="21"/>
          <w:highlight w:val="none"/>
        </w:rPr>
        <w:sectPr>
          <w:pgSz w:w="11906" w:h="16838"/>
          <w:pgMar w:top="1418" w:right="1361" w:bottom="1418"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92D4965">
      <w:pPr>
        <w:keepNext/>
        <w:keepLines/>
        <w:spacing w:before="340" w:after="330" w:line="460" w:lineRule="exact"/>
        <w:jc w:val="center"/>
        <w:outlineLvl w:val="0"/>
        <w:rPr>
          <w:rFonts w:hint="default" w:ascii="方正仿宋_GBK" w:hAnsi="方正仿宋_GBK" w:eastAsia="方正仿宋_GBK" w:cs="方正仿宋_GBK"/>
          <w:b/>
          <w:bCs/>
          <w:kern w:val="44"/>
          <w:sz w:val="44"/>
          <w:szCs w:val="44"/>
          <w:highlight w:val="none"/>
          <w:lang w:val="en-US" w:eastAsia="zh-CN"/>
        </w:rPr>
      </w:pPr>
      <w:bookmarkStart w:id="23" w:name="_Toc19701"/>
      <w:bookmarkStart w:id="24" w:name="_Toc25848"/>
      <w:r>
        <w:rPr>
          <w:rFonts w:hint="eastAsia" w:ascii="方正仿宋_GBK" w:hAnsi="方正仿宋_GBK" w:eastAsia="方正仿宋_GBK" w:cs="方正仿宋_GBK"/>
          <w:b/>
          <w:bCs/>
          <w:kern w:val="44"/>
          <w:sz w:val="44"/>
          <w:szCs w:val="44"/>
          <w:highlight w:val="none"/>
        </w:rPr>
        <w:t>第四章 合同条款</w:t>
      </w:r>
      <w:bookmarkEnd w:id="23"/>
      <w:r>
        <w:rPr>
          <w:rFonts w:hint="eastAsia" w:ascii="方正仿宋_GBK" w:hAnsi="方正仿宋_GBK" w:eastAsia="方正仿宋_GBK" w:cs="方正仿宋_GBK"/>
          <w:b/>
          <w:bCs/>
          <w:kern w:val="44"/>
          <w:sz w:val="44"/>
          <w:szCs w:val="44"/>
          <w:highlight w:val="none"/>
          <w:lang w:val="en-US" w:eastAsia="zh-CN"/>
        </w:rPr>
        <w:t>及格式</w:t>
      </w:r>
      <w:bookmarkEnd w:id="24"/>
    </w:p>
    <w:p w14:paraId="18F09069">
      <w:pPr>
        <w:widowControl/>
        <w:jc w:val="left"/>
        <w:rPr>
          <w:rFonts w:hint="eastAsia" w:ascii="方正仿宋_GBK" w:hAnsi="方正仿宋_GBK" w:eastAsia="方正仿宋_GBK" w:cs="方正仿宋_GBK"/>
          <w:b/>
          <w:kern w:val="0"/>
          <w:sz w:val="48"/>
          <w:szCs w:val="48"/>
          <w:highlight w:val="none"/>
        </w:rPr>
      </w:pPr>
    </w:p>
    <w:p w14:paraId="2C11A95F">
      <w:pPr>
        <w:widowControl/>
        <w:jc w:val="left"/>
        <w:rPr>
          <w:rFonts w:hint="eastAsia" w:ascii="方正仿宋_GBK" w:hAnsi="方正仿宋_GBK" w:eastAsia="方正仿宋_GBK" w:cs="方正仿宋_GBK"/>
          <w:b/>
          <w:kern w:val="0"/>
          <w:sz w:val="48"/>
          <w:szCs w:val="48"/>
          <w:highlight w:val="none"/>
        </w:rPr>
      </w:pPr>
    </w:p>
    <w:p w14:paraId="7503FB60">
      <w:pPr>
        <w:pStyle w:val="4"/>
        <w:rPr>
          <w:rFonts w:hint="eastAsia" w:ascii="方正仿宋_GBK" w:hAnsi="方正仿宋_GBK" w:eastAsia="方正仿宋_GBK" w:cs="方正仿宋_GBK"/>
          <w:b/>
          <w:kern w:val="0"/>
          <w:sz w:val="48"/>
          <w:szCs w:val="48"/>
          <w:highlight w:val="none"/>
        </w:rPr>
      </w:pPr>
    </w:p>
    <w:p w14:paraId="4E9FBB03">
      <w:pPr>
        <w:rPr>
          <w:rFonts w:hint="eastAsia" w:ascii="方正仿宋_GBK" w:hAnsi="方正仿宋_GBK" w:eastAsia="方正仿宋_GBK" w:cs="方正仿宋_GBK"/>
          <w:b/>
          <w:kern w:val="0"/>
          <w:sz w:val="48"/>
          <w:szCs w:val="48"/>
          <w:highlight w:val="none"/>
        </w:rPr>
      </w:pPr>
    </w:p>
    <w:p w14:paraId="546EFA25">
      <w:pPr>
        <w:pStyle w:val="4"/>
        <w:rPr>
          <w:rFonts w:hint="eastAsia" w:ascii="方正仿宋_GBK" w:hAnsi="方正仿宋_GBK" w:eastAsia="方正仿宋_GBK" w:cs="方正仿宋_GBK"/>
          <w:b/>
          <w:kern w:val="0"/>
          <w:sz w:val="48"/>
          <w:szCs w:val="48"/>
          <w:highlight w:val="none"/>
        </w:rPr>
      </w:pPr>
    </w:p>
    <w:p w14:paraId="799D9A36">
      <w:pPr>
        <w:rPr>
          <w:rFonts w:hint="eastAsia" w:ascii="方正仿宋_GBK" w:hAnsi="方正仿宋_GBK" w:eastAsia="方正仿宋_GBK" w:cs="方正仿宋_GBK"/>
          <w:b/>
          <w:kern w:val="0"/>
          <w:sz w:val="48"/>
          <w:szCs w:val="48"/>
          <w:highlight w:val="none"/>
        </w:rPr>
      </w:pPr>
    </w:p>
    <w:p w14:paraId="05DE4BCC">
      <w:pPr>
        <w:pStyle w:val="4"/>
        <w:rPr>
          <w:rFonts w:hint="eastAsia" w:ascii="方正仿宋_GBK" w:hAnsi="方正仿宋_GBK" w:eastAsia="方正仿宋_GBK" w:cs="方正仿宋_GBK"/>
          <w:b/>
          <w:kern w:val="0"/>
          <w:sz w:val="48"/>
          <w:szCs w:val="48"/>
          <w:highlight w:val="none"/>
        </w:rPr>
      </w:pPr>
    </w:p>
    <w:p w14:paraId="51B6A4A7">
      <w:pPr>
        <w:rPr>
          <w:rFonts w:hint="eastAsia" w:ascii="方正仿宋_GBK" w:hAnsi="方正仿宋_GBK" w:eastAsia="方正仿宋_GBK" w:cs="方正仿宋_GBK"/>
          <w:b/>
          <w:kern w:val="0"/>
          <w:sz w:val="48"/>
          <w:szCs w:val="48"/>
          <w:highlight w:val="none"/>
        </w:rPr>
      </w:pPr>
    </w:p>
    <w:p w14:paraId="1821B3EF">
      <w:pPr>
        <w:pStyle w:val="4"/>
        <w:rPr>
          <w:rFonts w:hint="eastAsia" w:ascii="方正仿宋_GBK" w:hAnsi="方正仿宋_GBK" w:eastAsia="方正仿宋_GBK" w:cs="方正仿宋_GBK"/>
          <w:b/>
          <w:kern w:val="0"/>
          <w:sz w:val="48"/>
          <w:szCs w:val="48"/>
          <w:highlight w:val="none"/>
        </w:rPr>
      </w:pPr>
    </w:p>
    <w:p w14:paraId="33FB1EA5">
      <w:pPr>
        <w:rPr>
          <w:rFonts w:hint="eastAsia" w:ascii="方正仿宋_GBK" w:hAnsi="方正仿宋_GBK" w:eastAsia="方正仿宋_GBK" w:cs="方正仿宋_GBK"/>
          <w:b/>
          <w:kern w:val="0"/>
          <w:sz w:val="48"/>
          <w:szCs w:val="48"/>
          <w:highlight w:val="none"/>
        </w:rPr>
      </w:pPr>
    </w:p>
    <w:p w14:paraId="091FA185">
      <w:pPr>
        <w:pStyle w:val="4"/>
        <w:rPr>
          <w:rFonts w:hint="eastAsia" w:ascii="方正仿宋_GBK" w:hAnsi="方正仿宋_GBK" w:eastAsia="方正仿宋_GBK" w:cs="方正仿宋_GBK"/>
          <w:b/>
          <w:kern w:val="0"/>
          <w:sz w:val="48"/>
          <w:szCs w:val="48"/>
          <w:highlight w:val="none"/>
        </w:rPr>
      </w:pPr>
    </w:p>
    <w:p w14:paraId="726C5147">
      <w:pPr>
        <w:rPr>
          <w:rFonts w:hint="eastAsia" w:ascii="方正仿宋_GBK" w:hAnsi="方正仿宋_GBK" w:eastAsia="方正仿宋_GBK" w:cs="方正仿宋_GBK"/>
          <w:b/>
          <w:kern w:val="0"/>
          <w:sz w:val="48"/>
          <w:szCs w:val="48"/>
          <w:highlight w:val="none"/>
        </w:rPr>
      </w:pPr>
    </w:p>
    <w:p w14:paraId="67D745B5">
      <w:pPr>
        <w:rPr>
          <w:rFonts w:hint="eastAsia" w:ascii="方正仿宋_GBK" w:hAnsi="方正仿宋_GBK" w:eastAsia="方正仿宋_GBK" w:cs="方正仿宋_GBK"/>
          <w:b/>
          <w:kern w:val="0"/>
          <w:sz w:val="48"/>
          <w:szCs w:val="48"/>
          <w:highlight w:val="none"/>
        </w:rPr>
      </w:pPr>
    </w:p>
    <w:p w14:paraId="09C3700F">
      <w:pPr>
        <w:rPr>
          <w:rFonts w:hint="eastAsia" w:ascii="方正仿宋_GBK" w:hAnsi="方正仿宋_GBK" w:eastAsia="方正仿宋_GBK" w:cs="方正仿宋_GBK"/>
          <w:b/>
          <w:kern w:val="0"/>
          <w:sz w:val="48"/>
          <w:szCs w:val="48"/>
          <w:highlight w:val="none"/>
        </w:rPr>
      </w:pPr>
    </w:p>
    <w:p w14:paraId="270DAFC0">
      <w:pPr>
        <w:rPr>
          <w:rFonts w:hint="eastAsia" w:ascii="方正仿宋_GBK" w:hAnsi="方正仿宋_GBK" w:eastAsia="方正仿宋_GBK" w:cs="方正仿宋_GBK"/>
          <w:b/>
          <w:kern w:val="0"/>
          <w:sz w:val="48"/>
          <w:szCs w:val="48"/>
          <w:highlight w:val="none"/>
        </w:rPr>
      </w:pPr>
    </w:p>
    <w:p w14:paraId="62B1C514">
      <w:pPr>
        <w:pStyle w:val="4"/>
        <w:rPr>
          <w:rFonts w:hint="eastAsia" w:ascii="方正仿宋_GBK" w:hAnsi="方正仿宋_GBK" w:eastAsia="方正仿宋_GBK" w:cs="方正仿宋_GBK"/>
          <w:b/>
          <w:kern w:val="0"/>
          <w:sz w:val="48"/>
          <w:szCs w:val="48"/>
          <w:highlight w:val="none"/>
        </w:rPr>
      </w:pPr>
    </w:p>
    <w:p w14:paraId="069C341E">
      <w:pPr>
        <w:jc w:val="center"/>
        <w:rPr>
          <w:rFonts w:hint="eastAsia" w:ascii="Times New Roman" w:hAnsi="Times New Roman" w:eastAsia="方正黑体_GBK" w:cs="Times New Roman"/>
          <w:color w:val="auto"/>
          <w:sz w:val="44"/>
          <w:szCs w:val="52"/>
          <w:highlight w:val="none"/>
          <w:lang w:eastAsia="zh-CN"/>
        </w:rPr>
      </w:pPr>
      <w:r>
        <w:rPr>
          <w:rFonts w:hint="eastAsia" w:ascii="Times New Roman" w:hAnsi="Times New Roman" w:eastAsia="仿宋" w:cs="Times New Roman"/>
          <w:b/>
          <w:bCs/>
          <w:color w:val="auto"/>
          <w:kern w:val="2"/>
          <w:sz w:val="40"/>
          <w:szCs w:val="40"/>
          <w:highlight w:val="none"/>
          <w:u w:val="none"/>
          <w:lang w:val="en-US" w:eastAsia="zh-CN"/>
        </w:rPr>
        <w:t>石柱黄水镇第三污水处理厂2000m3d临时一体化设备项目--机电设备</w:t>
      </w:r>
      <w:r>
        <w:rPr>
          <w:rFonts w:hint="eastAsia" w:ascii="Times New Roman" w:hAnsi="Times New Roman" w:eastAsia="仿宋" w:cs="Times New Roman"/>
          <w:b/>
          <w:bCs/>
          <w:color w:val="auto"/>
          <w:sz w:val="40"/>
          <w:szCs w:val="40"/>
          <w:highlight w:val="none"/>
          <w:lang w:val="en-US" w:eastAsia="zh-CN"/>
        </w:rPr>
        <w:t>合同</w:t>
      </w:r>
    </w:p>
    <w:p w14:paraId="2C09C14E">
      <w:pPr>
        <w:jc w:val="center"/>
        <w:rPr>
          <w:rFonts w:ascii="Times New Roman" w:hAnsi="Times New Roman" w:eastAsia="方正黑体_GBK" w:cs="Times New Roman"/>
          <w:color w:val="auto"/>
          <w:sz w:val="48"/>
          <w:szCs w:val="56"/>
          <w:highlight w:val="none"/>
        </w:rPr>
      </w:pPr>
    </w:p>
    <w:p w14:paraId="09A07056">
      <w:pPr>
        <w:widowControl w:val="0"/>
        <w:jc w:val="both"/>
        <w:rPr>
          <w:rFonts w:ascii="Times New Roman" w:hAnsi="Times New Roman" w:eastAsia="宋体" w:cs="Times New Roman"/>
          <w:color w:val="auto"/>
          <w:kern w:val="0"/>
          <w:sz w:val="24"/>
          <w:szCs w:val="20"/>
          <w:highlight w:val="none"/>
          <w:lang w:val="en-US" w:eastAsia="zh-CN" w:bidi="ar-SA"/>
        </w:rPr>
      </w:pPr>
    </w:p>
    <w:p w14:paraId="6B4F6C0B">
      <w:pPr>
        <w:jc w:val="center"/>
        <w:rPr>
          <w:rFonts w:ascii="Times New Roman" w:hAnsi="Times New Roman" w:eastAsia="方正黑体_GBK" w:cs="Times New Roman"/>
          <w:color w:val="auto"/>
          <w:sz w:val="48"/>
          <w:szCs w:val="56"/>
          <w:highlight w:val="none"/>
        </w:rPr>
      </w:pPr>
      <w:bookmarkStart w:id="434" w:name="_GoBack"/>
    </w:p>
    <w:bookmarkEnd w:id="434"/>
    <w:p w14:paraId="3A2FCA5C">
      <w:pPr>
        <w:widowControl w:val="0"/>
        <w:jc w:val="both"/>
        <w:rPr>
          <w:rFonts w:ascii="Times New Roman" w:hAnsi="Times New Roman" w:eastAsia="方正黑体_GBK" w:cs="Times New Roman"/>
          <w:color w:val="auto"/>
          <w:kern w:val="0"/>
          <w:sz w:val="48"/>
          <w:szCs w:val="56"/>
          <w:highlight w:val="none"/>
          <w:lang w:val="en-US" w:eastAsia="zh-CN" w:bidi="ar-SA"/>
        </w:rPr>
      </w:pPr>
    </w:p>
    <w:p w14:paraId="18184046">
      <w:pPr>
        <w:widowControl w:val="0"/>
        <w:jc w:val="both"/>
        <w:rPr>
          <w:rFonts w:ascii="Times New Roman" w:hAnsi="Times New Roman" w:eastAsia="方正黑体_GBK" w:cs="Times New Roman"/>
          <w:color w:val="auto"/>
          <w:kern w:val="0"/>
          <w:sz w:val="48"/>
          <w:szCs w:val="56"/>
          <w:highlight w:val="none"/>
          <w:lang w:val="en-US" w:eastAsia="zh-CN" w:bidi="ar-SA"/>
        </w:rPr>
      </w:pPr>
    </w:p>
    <w:p w14:paraId="2F9BE4D6">
      <w:pPr>
        <w:widowControl w:val="0"/>
        <w:jc w:val="both"/>
        <w:rPr>
          <w:rFonts w:ascii="Times New Roman" w:hAnsi="Times New Roman" w:eastAsia="方正黑体_GBK" w:cs="Times New Roman"/>
          <w:color w:val="auto"/>
          <w:kern w:val="0"/>
          <w:sz w:val="48"/>
          <w:szCs w:val="56"/>
          <w:highlight w:val="none"/>
          <w:lang w:val="en-US" w:eastAsia="zh-CN" w:bidi="ar-SA"/>
        </w:rPr>
      </w:pPr>
    </w:p>
    <w:p w14:paraId="01EFC956">
      <w:pPr>
        <w:jc w:val="center"/>
        <w:rPr>
          <w:rFonts w:ascii="Times New Roman" w:hAnsi="Times New Roman" w:eastAsia="方正黑体_GBK" w:cs="Times New Roman"/>
          <w:color w:val="auto"/>
          <w:sz w:val="32"/>
          <w:szCs w:val="32"/>
          <w:highlight w:val="none"/>
        </w:rPr>
      </w:pPr>
    </w:p>
    <w:tbl>
      <w:tblPr>
        <w:tblStyle w:val="10"/>
        <w:tblW w:w="0" w:type="auto"/>
        <w:jc w:val="center"/>
        <w:tblLayout w:type="fixed"/>
        <w:tblCellMar>
          <w:top w:w="0" w:type="dxa"/>
          <w:left w:w="108" w:type="dxa"/>
          <w:bottom w:w="0" w:type="dxa"/>
          <w:right w:w="108" w:type="dxa"/>
        </w:tblCellMar>
      </w:tblPr>
      <w:tblGrid>
        <w:gridCol w:w="1531"/>
        <w:gridCol w:w="6429"/>
      </w:tblGrid>
      <w:tr w14:paraId="5C7960B9">
        <w:tblPrEx>
          <w:tblCellMar>
            <w:top w:w="0" w:type="dxa"/>
            <w:left w:w="108" w:type="dxa"/>
            <w:bottom w:w="0" w:type="dxa"/>
            <w:right w:w="108" w:type="dxa"/>
          </w:tblCellMar>
        </w:tblPrEx>
        <w:trPr>
          <w:trHeight w:val="680" w:hRule="atLeast"/>
          <w:jc w:val="center"/>
        </w:trPr>
        <w:tc>
          <w:tcPr>
            <w:tcW w:w="1531" w:type="dxa"/>
            <w:noWrap w:val="0"/>
            <w:vAlign w:val="center"/>
          </w:tcPr>
          <w:p w14:paraId="1BC6B3BA">
            <w:pPr>
              <w:spacing w:line="240" w:lineRule="auto"/>
              <w:jc w:val="center"/>
              <w:rPr>
                <w:rFonts w:ascii="Times New Roman" w:hAnsi="Times New Roman" w:eastAsia="仿宋" w:cs="Times New Roman"/>
                <w:b w:val="0"/>
                <w:bCs/>
                <w:color w:val="auto"/>
                <w:sz w:val="28"/>
                <w:szCs w:val="28"/>
                <w:highlight w:val="none"/>
              </w:rPr>
            </w:pPr>
            <w:r>
              <w:rPr>
                <w:rFonts w:ascii="Times New Roman" w:hAnsi="Times New Roman" w:eastAsia="仿宋" w:cs="Times New Roman"/>
                <w:b w:val="0"/>
                <w:bCs/>
                <w:color w:val="auto"/>
                <w:sz w:val="28"/>
                <w:szCs w:val="28"/>
                <w:highlight w:val="none"/>
              </w:rPr>
              <w:t>项目名称：</w:t>
            </w:r>
          </w:p>
        </w:tc>
        <w:tc>
          <w:tcPr>
            <w:tcW w:w="6429" w:type="dxa"/>
            <w:noWrap w:val="0"/>
            <w:vAlign w:val="center"/>
          </w:tcPr>
          <w:p w14:paraId="1C08F5DE">
            <w:pPr>
              <w:spacing w:line="240" w:lineRule="auto"/>
              <w:jc w:val="both"/>
              <w:rPr>
                <w:rFonts w:ascii="Times New Roman" w:hAnsi="Times New Roman" w:eastAsia="仿宋_GB2312" w:cs="Times New Roman"/>
                <w:b w:val="0"/>
                <w:bCs/>
                <w:color w:val="auto"/>
                <w:kern w:val="0"/>
                <w:sz w:val="28"/>
                <w:szCs w:val="28"/>
                <w:highlight w:val="none"/>
                <w:u w:val="single"/>
              </w:rPr>
            </w:pPr>
            <w:r>
              <w:rPr>
                <w:rFonts w:hint="eastAsia" w:eastAsia="仿宋" w:cs="Times New Roman"/>
                <w:b w:val="0"/>
                <w:bCs/>
                <w:color w:val="auto"/>
                <w:sz w:val="28"/>
                <w:szCs w:val="28"/>
                <w:highlight w:val="none"/>
                <w:u w:val="single"/>
                <w:lang w:eastAsia="zh-CN"/>
              </w:rPr>
              <w:t>石柱黄水镇第三污水处理厂2000m3d临时一体化设备项目--机电设备</w:t>
            </w:r>
          </w:p>
        </w:tc>
      </w:tr>
      <w:tr w14:paraId="4297618B">
        <w:tblPrEx>
          <w:tblCellMar>
            <w:top w:w="0" w:type="dxa"/>
            <w:left w:w="108" w:type="dxa"/>
            <w:bottom w:w="0" w:type="dxa"/>
            <w:right w:w="108" w:type="dxa"/>
          </w:tblCellMar>
        </w:tblPrEx>
        <w:trPr>
          <w:trHeight w:val="680" w:hRule="atLeast"/>
          <w:jc w:val="center"/>
        </w:trPr>
        <w:tc>
          <w:tcPr>
            <w:tcW w:w="1531" w:type="dxa"/>
            <w:noWrap w:val="0"/>
            <w:vAlign w:val="center"/>
          </w:tcPr>
          <w:p w14:paraId="17396AB9">
            <w:pPr>
              <w:spacing w:line="240" w:lineRule="auto"/>
              <w:jc w:val="center"/>
              <w:rPr>
                <w:rFonts w:ascii="Times New Roman" w:hAnsi="Times New Roman" w:eastAsia="仿宋" w:cs="Times New Roman"/>
                <w:b w:val="0"/>
                <w:bCs/>
                <w:color w:val="auto"/>
                <w:sz w:val="28"/>
                <w:szCs w:val="28"/>
                <w:highlight w:val="none"/>
              </w:rPr>
            </w:pPr>
            <w:r>
              <w:rPr>
                <w:rFonts w:ascii="Times New Roman" w:hAnsi="Times New Roman" w:eastAsia="仿宋" w:cs="Times New Roman"/>
                <w:b w:val="0"/>
                <w:bCs/>
                <w:color w:val="auto"/>
                <w:sz w:val="28"/>
                <w:szCs w:val="28"/>
                <w:highlight w:val="none"/>
              </w:rPr>
              <w:t>合同编号：</w:t>
            </w:r>
          </w:p>
        </w:tc>
        <w:tc>
          <w:tcPr>
            <w:tcW w:w="6429" w:type="dxa"/>
            <w:noWrap w:val="0"/>
            <w:vAlign w:val="center"/>
          </w:tcPr>
          <w:p w14:paraId="0CD75541">
            <w:pPr>
              <w:widowControl/>
              <w:autoSpaceDE w:val="0"/>
              <w:autoSpaceDN w:val="0"/>
              <w:spacing w:line="240" w:lineRule="auto"/>
              <w:jc w:val="center"/>
              <w:textAlignment w:val="bottom"/>
              <w:rPr>
                <w:rFonts w:ascii="Times New Roman" w:hAnsi="Times New Roman" w:eastAsia="仿宋" w:cs="Times New Roman"/>
                <w:b w:val="0"/>
                <w:bCs/>
                <w:color w:val="auto"/>
                <w:sz w:val="28"/>
                <w:szCs w:val="28"/>
                <w:highlight w:val="none"/>
                <w:u w:val="single"/>
              </w:rPr>
            </w:pPr>
          </w:p>
        </w:tc>
      </w:tr>
      <w:tr w14:paraId="00DCA05C">
        <w:tblPrEx>
          <w:tblCellMar>
            <w:top w:w="0" w:type="dxa"/>
            <w:left w:w="108" w:type="dxa"/>
            <w:bottom w:w="0" w:type="dxa"/>
            <w:right w:w="108" w:type="dxa"/>
          </w:tblCellMar>
        </w:tblPrEx>
        <w:trPr>
          <w:trHeight w:val="680" w:hRule="atLeast"/>
          <w:jc w:val="center"/>
        </w:trPr>
        <w:tc>
          <w:tcPr>
            <w:tcW w:w="1531" w:type="dxa"/>
            <w:noWrap w:val="0"/>
            <w:vAlign w:val="center"/>
          </w:tcPr>
          <w:p w14:paraId="1146F72C">
            <w:pPr>
              <w:spacing w:line="240" w:lineRule="auto"/>
              <w:jc w:val="center"/>
              <w:rPr>
                <w:rFonts w:ascii="Times New Roman" w:hAnsi="Times New Roman" w:eastAsia="仿宋" w:cs="Times New Roman"/>
                <w:b w:val="0"/>
                <w:bCs/>
                <w:color w:val="auto"/>
                <w:sz w:val="28"/>
                <w:szCs w:val="28"/>
                <w:highlight w:val="none"/>
              </w:rPr>
            </w:pPr>
            <w:r>
              <w:rPr>
                <w:rFonts w:hint="eastAsia" w:ascii="Times New Roman" w:hAnsi="Times New Roman" w:eastAsia="仿宋" w:cs="Times New Roman"/>
                <w:b w:val="0"/>
                <w:bCs/>
                <w:color w:val="auto"/>
                <w:sz w:val="28"/>
                <w:szCs w:val="28"/>
                <w:highlight w:val="none"/>
              </w:rPr>
              <w:t>发 包 人</w:t>
            </w:r>
            <w:r>
              <w:rPr>
                <w:rFonts w:ascii="Times New Roman" w:hAnsi="Times New Roman" w:eastAsia="仿宋" w:cs="Times New Roman"/>
                <w:b w:val="0"/>
                <w:bCs/>
                <w:color w:val="auto"/>
                <w:sz w:val="28"/>
                <w:szCs w:val="28"/>
                <w:highlight w:val="none"/>
              </w:rPr>
              <w:t>：</w:t>
            </w:r>
          </w:p>
        </w:tc>
        <w:tc>
          <w:tcPr>
            <w:tcW w:w="6429" w:type="dxa"/>
            <w:noWrap w:val="0"/>
            <w:vAlign w:val="center"/>
          </w:tcPr>
          <w:p w14:paraId="06DE65ED">
            <w:pPr>
              <w:spacing w:line="240" w:lineRule="auto"/>
              <w:jc w:val="left"/>
              <w:rPr>
                <w:rFonts w:ascii="Times New Roman" w:hAnsi="Times New Roman" w:eastAsia="仿宋" w:cs="Times New Roman"/>
                <w:b w:val="0"/>
                <w:bCs/>
                <w:color w:val="auto"/>
                <w:sz w:val="28"/>
                <w:szCs w:val="28"/>
                <w:highlight w:val="none"/>
              </w:rPr>
            </w:pPr>
            <w:r>
              <w:rPr>
                <w:rFonts w:hint="eastAsia" w:ascii="Times New Roman" w:hAnsi="Times New Roman" w:eastAsia="仿宋" w:cs="Times New Roman"/>
                <w:bCs/>
                <w:color w:val="auto"/>
                <w:kern w:val="2"/>
                <w:sz w:val="28"/>
                <w:szCs w:val="28"/>
                <w:highlight w:val="none"/>
                <w:u w:val="single"/>
                <w:lang w:val="en-US" w:eastAsia="zh-CN" w:bidi="ar"/>
              </w:rPr>
              <w:t>重庆环保投资集团有限公司、</w:t>
            </w:r>
            <w:r>
              <w:rPr>
                <w:rFonts w:hint="eastAsia" w:ascii="Times New Roman" w:hAnsi="Times New Roman" w:eastAsia="仿宋" w:cs="Times New Roman"/>
                <w:bCs/>
                <w:color w:val="auto"/>
                <w:kern w:val="2"/>
                <w:sz w:val="28"/>
                <w:szCs w:val="28"/>
                <w:highlight w:val="none"/>
                <w:u w:val="single"/>
                <w:lang w:bidi="ar"/>
              </w:rPr>
              <w:t>重庆环保投资集团有限公司太可环保分公司</w:t>
            </w:r>
          </w:p>
        </w:tc>
      </w:tr>
      <w:tr w14:paraId="71317CEB">
        <w:tblPrEx>
          <w:tblCellMar>
            <w:top w:w="0" w:type="dxa"/>
            <w:left w:w="108" w:type="dxa"/>
            <w:bottom w:w="0" w:type="dxa"/>
            <w:right w:w="108" w:type="dxa"/>
          </w:tblCellMar>
        </w:tblPrEx>
        <w:trPr>
          <w:trHeight w:val="680" w:hRule="atLeast"/>
          <w:jc w:val="center"/>
        </w:trPr>
        <w:tc>
          <w:tcPr>
            <w:tcW w:w="1531" w:type="dxa"/>
            <w:noWrap w:val="0"/>
            <w:vAlign w:val="center"/>
          </w:tcPr>
          <w:p w14:paraId="155F252C">
            <w:pPr>
              <w:spacing w:line="240" w:lineRule="auto"/>
              <w:jc w:val="center"/>
              <w:rPr>
                <w:rFonts w:ascii="Times New Roman" w:hAnsi="Times New Roman" w:eastAsia="仿宋" w:cs="Times New Roman"/>
                <w:b w:val="0"/>
                <w:bCs/>
                <w:color w:val="auto"/>
                <w:sz w:val="28"/>
                <w:szCs w:val="28"/>
                <w:highlight w:val="none"/>
              </w:rPr>
            </w:pPr>
            <w:r>
              <w:rPr>
                <w:rFonts w:hint="eastAsia" w:ascii="Times New Roman" w:hAnsi="Times New Roman" w:eastAsia="仿宋" w:cs="Times New Roman"/>
                <w:b w:val="0"/>
                <w:bCs/>
                <w:color w:val="auto"/>
                <w:sz w:val="28"/>
                <w:szCs w:val="28"/>
                <w:highlight w:val="none"/>
              </w:rPr>
              <w:t>承 包 人</w:t>
            </w:r>
            <w:r>
              <w:rPr>
                <w:rFonts w:ascii="Times New Roman" w:hAnsi="Times New Roman" w:eastAsia="仿宋" w:cs="Times New Roman"/>
                <w:b w:val="0"/>
                <w:bCs/>
                <w:color w:val="auto"/>
                <w:sz w:val="28"/>
                <w:szCs w:val="28"/>
                <w:highlight w:val="none"/>
              </w:rPr>
              <w:t>：</w:t>
            </w:r>
          </w:p>
        </w:tc>
        <w:tc>
          <w:tcPr>
            <w:tcW w:w="6429" w:type="dxa"/>
            <w:noWrap w:val="0"/>
            <w:vAlign w:val="center"/>
          </w:tcPr>
          <w:p w14:paraId="2BA8AD97">
            <w:pPr>
              <w:spacing w:line="240" w:lineRule="auto"/>
              <w:jc w:val="left"/>
              <w:rPr>
                <w:rFonts w:ascii="Times New Roman" w:hAnsi="Times New Roman" w:eastAsia="仿宋" w:cs="Times New Roman"/>
                <w:b w:val="0"/>
                <w:bCs/>
                <w:color w:val="auto"/>
                <w:sz w:val="28"/>
                <w:szCs w:val="28"/>
                <w:highlight w:val="none"/>
              </w:rPr>
            </w:pPr>
            <w:r>
              <w:rPr>
                <w:rFonts w:hint="eastAsia" w:ascii="宋体" w:hAnsi="宋体" w:eastAsia="宋体" w:cs="宋体"/>
                <w:color w:val="auto"/>
                <w:kern w:val="0"/>
                <w:szCs w:val="21"/>
                <w:highlight w:val="none"/>
                <w:u w:val="single"/>
                <w:lang w:val="en-US" w:eastAsia="zh-CN" w:bidi="ar"/>
              </w:rPr>
              <w:t xml:space="preserve">                                   </w:t>
            </w:r>
            <w:r>
              <w:rPr>
                <w:rFonts w:hint="eastAsia" w:eastAsia="仿宋" w:cs="Times New Roman"/>
                <w:b w:val="0"/>
                <w:bCs/>
                <w:color w:val="auto"/>
                <w:sz w:val="28"/>
                <w:szCs w:val="28"/>
                <w:highlight w:val="none"/>
                <w:u w:val="single"/>
                <w:lang w:val="en-US" w:eastAsia="zh-CN"/>
              </w:rPr>
              <w:t xml:space="preserve">          </w:t>
            </w:r>
          </w:p>
        </w:tc>
      </w:tr>
      <w:tr w14:paraId="7FE0F9B3">
        <w:tblPrEx>
          <w:tblCellMar>
            <w:top w:w="0" w:type="dxa"/>
            <w:left w:w="108" w:type="dxa"/>
            <w:bottom w:w="0" w:type="dxa"/>
            <w:right w:w="108" w:type="dxa"/>
          </w:tblCellMar>
        </w:tblPrEx>
        <w:trPr>
          <w:trHeight w:val="680" w:hRule="atLeast"/>
          <w:jc w:val="center"/>
        </w:trPr>
        <w:tc>
          <w:tcPr>
            <w:tcW w:w="1531" w:type="dxa"/>
            <w:noWrap w:val="0"/>
            <w:vAlign w:val="center"/>
          </w:tcPr>
          <w:p w14:paraId="3F731A3B">
            <w:pPr>
              <w:spacing w:line="240" w:lineRule="auto"/>
              <w:jc w:val="center"/>
              <w:rPr>
                <w:rFonts w:ascii="Times New Roman" w:hAnsi="Times New Roman" w:eastAsia="仿宋" w:cs="Times New Roman"/>
                <w:b w:val="0"/>
                <w:bCs/>
                <w:color w:val="auto"/>
                <w:sz w:val="28"/>
                <w:szCs w:val="28"/>
                <w:highlight w:val="none"/>
              </w:rPr>
            </w:pPr>
            <w:r>
              <w:rPr>
                <w:rFonts w:ascii="Times New Roman" w:hAnsi="Times New Roman" w:eastAsia="仿宋" w:cs="Times New Roman"/>
                <w:b w:val="0"/>
                <w:bCs/>
                <w:color w:val="auto"/>
                <w:sz w:val="28"/>
                <w:szCs w:val="28"/>
                <w:highlight w:val="none"/>
              </w:rPr>
              <w:t>签订地点：</w:t>
            </w:r>
          </w:p>
        </w:tc>
        <w:tc>
          <w:tcPr>
            <w:tcW w:w="6429" w:type="dxa"/>
            <w:noWrap w:val="0"/>
            <w:vAlign w:val="center"/>
          </w:tcPr>
          <w:p w14:paraId="35A1766E">
            <w:pPr>
              <w:spacing w:line="240" w:lineRule="auto"/>
              <w:jc w:val="both"/>
              <w:rPr>
                <w:rFonts w:hint="default" w:ascii="Times New Roman" w:hAnsi="Times New Roman" w:eastAsia="仿宋" w:cs="Times New Roman"/>
                <w:b w:val="0"/>
                <w:bCs/>
                <w:color w:val="auto"/>
                <w:sz w:val="28"/>
                <w:szCs w:val="28"/>
                <w:highlight w:val="none"/>
                <w:u w:val="single"/>
                <w:lang w:val="en-US" w:eastAsia="zh-CN"/>
              </w:rPr>
            </w:pPr>
            <w:r>
              <w:rPr>
                <w:rFonts w:hint="eastAsia" w:ascii="Times New Roman" w:hAnsi="Times New Roman" w:eastAsia="仿宋" w:cs="Times New Roman"/>
                <w:b w:val="0"/>
                <w:bCs/>
                <w:color w:val="auto"/>
                <w:sz w:val="28"/>
                <w:szCs w:val="28"/>
                <w:highlight w:val="none"/>
                <w:u w:val="single"/>
                <w:lang w:eastAsia="zh-CN"/>
              </w:rPr>
              <w:t>重庆市两江新区礼环南路102号环投大厦A座4楼</w:t>
            </w:r>
          </w:p>
        </w:tc>
      </w:tr>
      <w:tr w14:paraId="1CDD605A">
        <w:tblPrEx>
          <w:tblCellMar>
            <w:top w:w="0" w:type="dxa"/>
            <w:left w:w="108" w:type="dxa"/>
            <w:bottom w:w="0" w:type="dxa"/>
            <w:right w:w="108" w:type="dxa"/>
          </w:tblCellMar>
        </w:tblPrEx>
        <w:trPr>
          <w:trHeight w:val="680" w:hRule="atLeast"/>
          <w:jc w:val="center"/>
        </w:trPr>
        <w:tc>
          <w:tcPr>
            <w:tcW w:w="1531" w:type="dxa"/>
            <w:noWrap w:val="0"/>
            <w:vAlign w:val="center"/>
          </w:tcPr>
          <w:p w14:paraId="7B33B862">
            <w:pPr>
              <w:spacing w:line="240" w:lineRule="auto"/>
              <w:jc w:val="center"/>
              <w:rPr>
                <w:rFonts w:ascii="Times New Roman" w:hAnsi="Times New Roman" w:eastAsia="仿宋" w:cs="Times New Roman"/>
                <w:b w:val="0"/>
                <w:bCs/>
                <w:color w:val="auto"/>
                <w:sz w:val="28"/>
                <w:szCs w:val="28"/>
                <w:highlight w:val="none"/>
              </w:rPr>
            </w:pPr>
            <w:r>
              <w:rPr>
                <w:rFonts w:ascii="Times New Roman" w:hAnsi="Times New Roman" w:eastAsia="仿宋" w:cs="Times New Roman"/>
                <w:b w:val="0"/>
                <w:bCs/>
                <w:color w:val="auto"/>
                <w:sz w:val="28"/>
                <w:szCs w:val="28"/>
                <w:highlight w:val="none"/>
              </w:rPr>
              <w:t>签订时间：</w:t>
            </w:r>
          </w:p>
        </w:tc>
        <w:tc>
          <w:tcPr>
            <w:tcW w:w="6429" w:type="dxa"/>
            <w:noWrap w:val="0"/>
            <w:vAlign w:val="center"/>
          </w:tcPr>
          <w:p w14:paraId="5547951D">
            <w:pPr>
              <w:spacing w:line="240" w:lineRule="auto"/>
              <w:jc w:val="center"/>
              <w:rPr>
                <w:rFonts w:ascii="Times New Roman" w:hAnsi="Times New Roman" w:eastAsia="仿宋" w:cs="Times New Roman"/>
                <w:b w:val="0"/>
                <w:bCs/>
                <w:color w:val="auto"/>
                <w:sz w:val="28"/>
                <w:szCs w:val="28"/>
                <w:highlight w:val="none"/>
              </w:rPr>
            </w:pPr>
            <w:r>
              <w:rPr>
                <w:rFonts w:ascii="Times New Roman" w:hAnsi="Times New Roman" w:eastAsia="仿宋" w:cs="Times New Roman"/>
                <w:b w:val="0"/>
                <w:bCs/>
                <w:color w:val="auto"/>
                <w:sz w:val="28"/>
                <w:szCs w:val="28"/>
                <w:highlight w:val="none"/>
                <w:u w:val="single"/>
              </w:rPr>
              <w:t>202</w:t>
            </w:r>
            <w:r>
              <w:rPr>
                <w:rFonts w:hint="eastAsia" w:eastAsia="仿宋" w:cs="Times New Roman"/>
                <w:b w:val="0"/>
                <w:bCs/>
                <w:color w:val="auto"/>
                <w:sz w:val="28"/>
                <w:szCs w:val="28"/>
                <w:highlight w:val="none"/>
                <w:u w:val="single"/>
                <w:lang w:val="en-US" w:eastAsia="zh-CN"/>
              </w:rPr>
              <w:t>6</w:t>
            </w:r>
            <w:r>
              <w:rPr>
                <w:rFonts w:ascii="Times New Roman" w:hAnsi="Times New Roman" w:eastAsia="仿宋" w:cs="Times New Roman"/>
                <w:b w:val="0"/>
                <w:bCs/>
                <w:color w:val="auto"/>
                <w:sz w:val="28"/>
                <w:szCs w:val="28"/>
                <w:highlight w:val="none"/>
                <w:u w:val="single"/>
              </w:rPr>
              <w:t>年</w:t>
            </w:r>
            <w:r>
              <w:rPr>
                <w:rFonts w:hint="eastAsia" w:eastAsia="仿宋" w:cs="Times New Roman"/>
                <w:b w:val="0"/>
                <w:bCs/>
                <w:color w:val="auto"/>
                <w:sz w:val="28"/>
                <w:szCs w:val="28"/>
                <w:highlight w:val="none"/>
                <w:u w:val="single"/>
                <w:lang w:val="en-US" w:eastAsia="zh-CN"/>
              </w:rPr>
              <w:t xml:space="preserve">  </w:t>
            </w:r>
            <w:r>
              <w:rPr>
                <w:rFonts w:ascii="Times New Roman" w:hAnsi="Times New Roman" w:eastAsia="仿宋" w:cs="Times New Roman"/>
                <w:b w:val="0"/>
                <w:bCs/>
                <w:color w:val="auto"/>
                <w:sz w:val="28"/>
                <w:szCs w:val="28"/>
                <w:highlight w:val="none"/>
                <w:u w:val="single"/>
              </w:rPr>
              <w:t>月</w:t>
            </w:r>
            <w:r>
              <w:rPr>
                <w:rFonts w:hint="eastAsia" w:ascii="Times New Roman" w:hAnsi="Times New Roman" w:eastAsia="仿宋" w:cs="Times New Roman"/>
                <w:b w:val="0"/>
                <w:bCs/>
                <w:color w:val="auto"/>
                <w:sz w:val="28"/>
                <w:szCs w:val="28"/>
                <w:highlight w:val="none"/>
                <w:u w:val="single"/>
                <w:lang w:val="en-US" w:eastAsia="zh-CN"/>
              </w:rPr>
              <w:t xml:space="preserve">  </w:t>
            </w:r>
            <w:r>
              <w:rPr>
                <w:rFonts w:ascii="Times New Roman" w:hAnsi="Times New Roman" w:eastAsia="仿宋" w:cs="Times New Roman"/>
                <w:b w:val="0"/>
                <w:bCs/>
                <w:color w:val="auto"/>
                <w:sz w:val="28"/>
                <w:szCs w:val="28"/>
                <w:highlight w:val="none"/>
                <w:u w:val="single"/>
              </w:rPr>
              <w:t>日</w:t>
            </w:r>
          </w:p>
        </w:tc>
      </w:tr>
      <w:tr w14:paraId="4DAA42AF">
        <w:tblPrEx>
          <w:tblCellMar>
            <w:top w:w="0" w:type="dxa"/>
            <w:left w:w="108" w:type="dxa"/>
            <w:bottom w:w="0" w:type="dxa"/>
            <w:right w:w="108" w:type="dxa"/>
          </w:tblCellMar>
        </w:tblPrEx>
        <w:trPr>
          <w:trHeight w:val="680" w:hRule="atLeast"/>
          <w:jc w:val="center"/>
        </w:trPr>
        <w:tc>
          <w:tcPr>
            <w:tcW w:w="1531" w:type="dxa"/>
            <w:noWrap w:val="0"/>
            <w:vAlign w:val="center"/>
          </w:tcPr>
          <w:p w14:paraId="748FF796">
            <w:pPr>
              <w:spacing w:line="360" w:lineRule="auto"/>
              <w:jc w:val="center"/>
              <w:rPr>
                <w:rFonts w:ascii="Times New Roman" w:hAnsi="Times New Roman" w:eastAsia="仿宋" w:cs="Times New Roman"/>
                <w:b w:val="0"/>
                <w:bCs/>
                <w:color w:val="auto"/>
                <w:sz w:val="28"/>
                <w:szCs w:val="28"/>
                <w:highlight w:val="none"/>
              </w:rPr>
            </w:pPr>
          </w:p>
        </w:tc>
        <w:tc>
          <w:tcPr>
            <w:tcW w:w="6429" w:type="dxa"/>
            <w:noWrap w:val="0"/>
            <w:vAlign w:val="center"/>
          </w:tcPr>
          <w:p w14:paraId="3B9DD1E4">
            <w:pPr>
              <w:spacing w:line="360" w:lineRule="auto"/>
              <w:jc w:val="center"/>
              <w:rPr>
                <w:rFonts w:ascii="Times New Roman" w:hAnsi="Times New Roman" w:eastAsia="仿宋" w:cs="Times New Roman"/>
                <w:b w:val="0"/>
                <w:bCs/>
                <w:color w:val="auto"/>
                <w:sz w:val="28"/>
                <w:szCs w:val="28"/>
                <w:highlight w:val="none"/>
                <w:u w:val="single"/>
              </w:rPr>
            </w:pPr>
          </w:p>
        </w:tc>
      </w:tr>
    </w:tbl>
    <w:p w14:paraId="56A77802">
      <w:pPr>
        <w:spacing w:line="360" w:lineRule="auto"/>
        <w:jc w:val="center"/>
        <w:rPr>
          <w:rFonts w:ascii="Times New Roman" w:hAnsi="Times New Roman" w:eastAsia="仿宋" w:cs="Times New Roman"/>
          <w:color w:val="auto"/>
          <w:sz w:val="24"/>
          <w:highlight w:val="none"/>
        </w:rPr>
      </w:pPr>
    </w:p>
    <w:p w14:paraId="5F92F0D9">
      <w:pPr>
        <w:rPr>
          <w:rFonts w:ascii="Times New Roman" w:hAnsi="Times New Roman" w:eastAsia="方正黑体_GBK" w:cs="Times New Roman"/>
          <w:color w:val="auto"/>
          <w:sz w:val="32"/>
          <w:szCs w:val="32"/>
          <w:highlight w:val="none"/>
          <w:u w:val="single"/>
        </w:rPr>
      </w:pPr>
    </w:p>
    <w:p w14:paraId="3560AF8B">
      <w:pPr>
        <w:rPr>
          <w:color w:val="auto"/>
          <w:highlight w:val="none"/>
        </w:rPr>
      </w:pPr>
    </w:p>
    <w:p w14:paraId="3D682640">
      <w:pPr>
        <w:rPr>
          <w:rFonts w:hint="eastAsia" w:ascii="仿宋" w:hAnsi="仿宋" w:eastAsia="仿宋" w:cs="仿宋"/>
          <w:b/>
          <w:bCs w:val="0"/>
          <w:color w:val="auto"/>
          <w:sz w:val="32"/>
          <w:szCs w:val="32"/>
          <w:highlight w:val="none"/>
        </w:rPr>
      </w:pPr>
      <w:bookmarkStart w:id="25" w:name="_Toc21022"/>
    </w:p>
    <w:p w14:paraId="7568437D">
      <w:pPr>
        <w:pStyle w:val="5"/>
        <w:rPr>
          <w:rFonts w:hint="eastAsia" w:ascii="仿宋" w:hAnsi="仿宋" w:eastAsia="仿宋" w:cs="仿宋"/>
          <w:b/>
          <w:bCs w:val="0"/>
          <w:color w:val="auto"/>
          <w:sz w:val="32"/>
          <w:szCs w:val="32"/>
          <w:highlight w:val="none"/>
        </w:rPr>
      </w:pPr>
    </w:p>
    <w:p w14:paraId="19AD35F4">
      <w:pPr>
        <w:rPr>
          <w:rFonts w:hint="eastAsia" w:ascii="仿宋" w:hAnsi="仿宋" w:eastAsia="仿宋" w:cs="仿宋"/>
          <w:b/>
          <w:bCs w:val="0"/>
          <w:color w:val="auto"/>
          <w:sz w:val="32"/>
          <w:szCs w:val="32"/>
          <w:highlight w:val="none"/>
        </w:rPr>
      </w:pPr>
    </w:p>
    <w:p w14:paraId="148CC56E">
      <w:pPr>
        <w:pStyle w:val="5"/>
        <w:rPr>
          <w:rFonts w:hint="eastAsia" w:ascii="仿宋" w:hAnsi="仿宋" w:eastAsia="仿宋" w:cs="仿宋"/>
          <w:b/>
          <w:bCs w:val="0"/>
          <w:color w:val="auto"/>
          <w:sz w:val="32"/>
          <w:szCs w:val="32"/>
          <w:highlight w:val="none"/>
        </w:rPr>
      </w:pPr>
    </w:p>
    <w:p w14:paraId="0DA3EE8F">
      <w:pPr>
        <w:rPr>
          <w:rFonts w:hint="eastAsia" w:ascii="仿宋" w:hAnsi="仿宋" w:eastAsia="仿宋" w:cs="仿宋"/>
          <w:b/>
          <w:bCs w:val="0"/>
          <w:color w:val="auto"/>
          <w:sz w:val="32"/>
          <w:szCs w:val="32"/>
          <w:highlight w:val="none"/>
        </w:rPr>
      </w:pPr>
    </w:p>
    <w:p w14:paraId="44AE0076">
      <w:pPr>
        <w:rPr>
          <w:rFonts w:hint="eastAsia" w:ascii="仿宋" w:hAnsi="仿宋" w:eastAsia="仿宋" w:cs="仿宋"/>
          <w:b/>
          <w:bCs w:val="0"/>
          <w:color w:val="auto"/>
          <w:sz w:val="32"/>
          <w:szCs w:val="32"/>
          <w:highlight w:val="none"/>
        </w:rPr>
      </w:pPr>
    </w:p>
    <w:p w14:paraId="4A3FB6E5">
      <w:pPr>
        <w:rPr>
          <w:rFonts w:hint="eastAsia" w:ascii="仿宋" w:hAnsi="仿宋" w:eastAsia="仿宋" w:cs="仿宋"/>
          <w:b/>
          <w:bCs w:val="0"/>
          <w:color w:val="auto"/>
          <w:sz w:val="32"/>
          <w:szCs w:val="32"/>
          <w:highlight w:val="none"/>
        </w:rPr>
      </w:pPr>
    </w:p>
    <w:p w14:paraId="5C7062FD">
      <w:pPr>
        <w:rPr>
          <w:rFonts w:hint="eastAsia" w:ascii="仿宋" w:hAnsi="仿宋" w:eastAsia="仿宋" w:cs="仿宋"/>
          <w:b/>
          <w:bCs w:val="0"/>
          <w:color w:val="auto"/>
          <w:sz w:val="32"/>
          <w:szCs w:val="32"/>
          <w:highlight w:val="none"/>
        </w:rPr>
      </w:pPr>
    </w:p>
    <w:p w14:paraId="0AEDA941">
      <w:pPr>
        <w:rPr>
          <w:rFonts w:hint="eastAsia" w:ascii="仿宋" w:hAnsi="仿宋" w:eastAsia="仿宋" w:cs="仿宋"/>
          <w:b/>
          <w:bCs w:val="0"/>
          <w:color w:val="auto"/>
          <w:sz w:val="32"/>
          <w:szCs w:val="32"/>
          <w:highlight w:val="none"/>
        </w:rPr>
      </w:pPr>
    </w:p>
    <w:p w14:paraId="77468844">
      <w:pPr>
        <w:rPr>
          <w:rFonts w:hint="eastAsia" w:ascii="仿宋" w:hAnsi="仿宋" w:eastAsia="仿宋" w:cs="仿宋"/>
          <w:b/>
          <w:bCs w:val="0"/>
          <w:color w:val="auto"/>
          <w:sz w:val="32"/>
          <w:szCs w:val="32"/>
          <w:highlight w:val="none"/>
        </w:rPr>
      </w:pPr>
    </w:p>
    <w:p w14:paraId="0882CECB">
      <w:pPr>
        <w:pStyle w:val="5"/>
        <w:rPr>
          <w:rFonts w:hint="eastAsia" w:ascii="仿宋" w:hAnsi="仿宋" w:eastAsia="仿宋" w:cs="仿宋"/>
          <w:b/>
          <w:bCs w:val="0"/>
          <w:color w:val="auto"/>
          <w:sz w:val="32"/>
          <w:szCs w:val="32"/>
          <w:highlight w:val="none"/>
        </w:rPr>
      </w:pPr>
    </w:p>
    <w:p w14:paraId="68E24E65">
      <w:pPr>
        <w:rPr>
          <w:rFonts w:hint="eastAsia"/>
          <w:color w:val="auto"/>
          <w:highlight w:val="none"/>
        </w:rPr>
      </w:pPr>
    </w:p>
    <w:p w14:paraId="7EF014FE">
      <w:pPr>
        <w:spacing w:beforeLines="0" w:afterLines="0"/>
        <w:jc w:val="center"/>
        <w:outlineLvl w:val="9"/>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合同协议书</w:t>
      </w:r>
      <w:bookmarkEnd w:id="25"/>
    </w:p>
    <w:p w14:paraId="59411E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highlight w:val="none"/>
        </w:rPr>
      </w:pPr>
      <w:bookmarkStart w:id="26" w:name="_Toc1369"/>
      <w:bookmarkStart w:id="27" w:name="_Toc29641_WPSOffice_Level1"/>
      <w:bookmarkStart w:id="28" w:name="_Toc433011748"/>
      <w:bookmarkStart w:id="29" w:name="_Hlk34207919"/>
      <w:bookmarkStart w:id="30" w:name="_Toc18717"/>
      <w:bookmarkStart w:id="31" w:name="_Toc448407249"/>
      <w:bookmarkStart w:id="32" w:name="_Toc448237610"/>
      <w:bookmarkStart w:id="33" w:name="_Toc18587"/>
      <w:bookmarkStart w:id="34" w:name="_Toc433363043"/>
      <w:bookmarkStart w:id="35" w:name="_Toc18326_WPSOffice_Level1"/>
      <w:bookmarkStart w:id="36" w:name="_Toc3505_WPSOffice_Level1"/>
      <w:bookmarkStart w:id="37" w:name="_Toc381341383"/>
      <w:bookmarkStart w:id="38" w:name="_Toc32351"/>
    </w:p>
    <w:bookmarkEnd w:id="26"/>
    <w:p w14:paraId="6F86AE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u w:val="single"/>
          <w:lang w:eastAsia="zh-CN"/>
        </w:rPr>
      </w:pPr>
      <w:r>
        <w:rPr>
          <w:rFonts w:hint="eastAsia" w:ascii="仿宋" w:hAnsi="仿宋" w:eastAsia="仿宋" w:cs="仿宋"/>
          <w:color w:val="auto"/>
          <w:highlight w:val="none"/>
        </w:rPr>
        <w:t>甲方：</w:t>
      </w:r>
      <w:r>
        <w:rPr>
          <w:rFonts w:hint="eastAsia" w:ascii="仿宋" w:hAnsi="仿宋" w:eastAsia="仿宋" w:cs="仿宋"/>
          <w:bCs w:val="0"/>
          <w:color w:val="auto"/>
          <w:kern w:val="2"/>
          <w:sz w:val="21"/>
          <w:szCs w:val="21"/>
          <w:highlight w:val="none"/>
          <w:u w:val="single"/>
          <w:lang w:val="en-US" w:eastAsia="zh-CN" w:bidi="ar"/>
        </w:rPr>
        <w:t>重庆环保投资集团有限公司、</w:t>
      </w:r>
      <w:r>
        <w:rPr>
          <w:rFonts w:hint="eastAsia" w:ascii="仿宋" w:hAnsi="仿宋" w:eastAsia="仿宋" w:cs="仿宋"/>
          <w:bCs w:val="0"/>
          <w:color w:val="auto"/>
          <w:kern w:val="2"/>
          <w:sz w:val="21"/>
          <w:szCs w:val="21"/>
          <w:highlight w:val="none"/>
          <w:u w:val="single"/>
          <w:lang w:bidi="ar"/>
        </w:rPr>
        <w:t>重庆环保投资集团有限公司太可环保分公司</w:t>
      </w:r>
    </w:p>
    <w:p w14:paraId="34376B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u w:val="single"/>
          <w:lang w:eastAsia="zh-CN"/>
        </w:rPr>
        <w:t>91500000339470140F</w:t>
      </w:r>
    </w:p>
    <w:p w14:paraId="3039A6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lang w:val="en-US" w:eastAsia="zh-CN"/>
        </w:rPr>
        <w:t xml:space="preserve">                       </w:t>
      </w:r>
    </w:p>
    <w:p w14:paraId="0CEC4C0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u w:val="single"/>
          <w:lang w:val="en-US" w:eastAsia="zh-CN"/>
        </w:rPr>
        <w:t xml:space="preserve">                  </w:t>
      </w:r>
    </w:p>
    <w:p w14:paraId="5855B1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2A59E0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甲方和乙方共同达成如下协议：</w:t>
      </w:r>
    </w:p>
    <w:p w14:paraId="34B5BB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1.合同文件由下列文件构成，并互相补充和解释。解释合同文件的优先顺序如下：</w:t>
      </w:r>
    </w:p>
    <w:p w14:paraId="2F75C7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（1）合同协议书；</w:t>
      </w:r>
    </w:p>
    <w:p w14:paraId="25C0B4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（2）中标通知书；</w:t>
      </w:r>
    </w:p>
    <w:p w14:paraId="3D9511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（3）投标函；</w:t>
      </w:r>
    </w:p>
    <w:p w14:paraId="5563E5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（4）技术偏差表；</w:t>
      </w:r>
    </w:p>
    <w:p w14:paraId="379CC6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（5）专用合同条款；</w:t>
      </w:r>
    </w:p>
    <w:p w14:paraId="449C05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（6）通用合同条款；</w:t>
      </w:r>
    </w:p>
    <w:p w14:paraId="297FFD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（7）供货要求；</w:t>
      </w:r>
    </w:p>
    <w:p w14:paraId="71E7D9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（8）分项报价表；</w:t>
      </w:r>
    </w:p>
    <w:p w14:paraId="1B95B4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（9）中标材料质量标准的详细描述；</w:t>
      </w:r>
    </w:p>
    <w:p w14:paraId="4B5F56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（10）相关服务计划；</w:t>
      </w:r>
    </w:p>
    <w:p w14:paraId="63B7BE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（11）其他合同文件。</w:t>
      </w:r>
    </w:p>
    <w:p w14:paraId="56D36C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default" w:ascii="仿宋" w:hAnsi="仿宋" w:eastAsia="宋体" w:cs="仿宋"/>
          <w:color w:val="auto"/>
          <w:highlight w:val="none"/>
          <w:lang w:val="en-US" w:eastAsia="zh-CN"/>
        </w:rPr>
      </w:pPr>
      <w:r>
        <w:rPr>
          <w:rFonts w:hint="eastAsia" w:ascii="仿宋" w:hAnsi="仿宋" w:eastAsia="仿宋" w:cs="仿宋"/>
          <w:color w:val="auto"/>
          <w:highlight w:val="none"/>
        </w:rPr>
        <w:t>2.签约合同价（暂定总价，含税）：</w:t>
      </w:r>
      <w:r>
        <w:rPr>
          <w:rFonts w:hint="eastAsia" w:ascii="仿宋" w:hAnsi="仿宋" w:eastAsia="仿宋" w:cs="仿宋"/>
          <w:color w:val="auto"/>
          <w:highlight w:val="none"/>
          <w:lang w:val="en-US" w:eastAsia="zh-CN"/>
        </w:rPr>
        <w:t xml:space="preserve">          元。</w:t>
      </w:r>
    </w:p>
    <w:p w14:paraId="372B99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3.乙方承诺保证完全按照合同约定提供货物和相关服务并修补缺陷。</w:t>
      </w:r>
    </w:p>
    <w:p w14:paraId="3D436A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4.甲方承诺保证按照合同约定的条件、时间和方式向乙方支付合同价款。</w:t>
      </w:r>
    </w:p>
    <w:p w14:paraId="4B7538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5.甲方和乙方的法定代表人（单位负责人）或其授权代表在合同协议书上签字并加盖单位公章且甲方收到乙方提交的全额履约</w:t>
      </w:r>
      <w:r>
        <w:rPr>
          <w:rFonts w:hint="eastAsia" w:ascii="仿宋" w:hAnsi="仿宋" w:eastAsia="仿宋" w:cs="仿宋"/>
          <w:color w:val="auto"/>
          <w:highlight w:val="none"/>
          <w:lang w:val="en-US" w:eastAsia="zh-CN"/>
        </w:rPr>
        <w:t>担保</w:t>
      </w:r>
      <w:r>
        <w:rPr>
          <w:rFonts w:hint="eastAsia" w:ascii="仿宋" w:hAnsi="仿宋" w:eastAsia="仿宋" w:cs="仿宋"/>
          <w:color w:val="auto"/>
          <w:highlight w:val="none"/>
        </w:rPr>
        <w:t>之日起合同协议书生效。本合同一式【陆】份，甲方执【肆】份，乙方执【贰】份，具有同等法律效力。</w:t>
      </w:r>
    </w:p>
    <w:p w14:paraId="2046A9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6.本合同未尽事宜，双方另行签订补充协议，补充协议是合同的组成部分。</w:t>
      </w:r>
    </w:p>
    <w:p w14:paraId="408812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（以下无正文）</w:t>
      </w:r>
    </w:p>
    <w:p w14:paraId="0FE80B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br w:type="page"/>
      </w:r>
      <w:r>
        <w:rPr>
          <w:rFonts w:hint="eastAsia" w:ascii="仿宋" w:hAnsi="仿宋" w:eastAsia="仿宋" w:cs="仿宋"/>
          <w:color w:val="auto"/>
          <w:highlight w:val="none"/>
          <w:lang w:val="en-US" w:eastAsia="zh-CN"/>
        </w:rPr>
        <w:t>本页为</w:t>
      </w:r>
      <w:r>
        <w:rPr>
          <w:rFonts w:hint="eastAsia" w:ascii="仿宋" w:hAnsi="仿宋" w:eastAsia="仿宋" w:cs="仿宋"/>
          <w:color w:val="auto"/>
          <w:highlight w:val="none"/>
        </w:rPr>
        <w:t>签署页</w:t>
      </w:r>
    </w:p>
    <w:p w14:paraId="1C97E1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33DA8358">
        <w:tblPrEx>
          <w:tblCellMar>
            <w:top w:w="0" w:type="dxa"/>
            <w:left w:w="108" w:type="dxa"/>
            <w:bottom w:w="0" w:type="dxa"/>
            <w:right w:w="108" w:type="dxa"/>
          </w:tblCellMar>
        </w:tblPrEx>
        <w:trPr>
          <w:trHeight w:val="408" w:hRule="atLeast"/>
        </w:trPr>
        <w:tc>
          <w:tcPr>
            <w:tcW w:w="4490" w:type="dxa"/>
            <w:noWrap w:val="0"/>
            <w:vAlign w:val="center"/>
          </w:tcPr>
          <w:p w14:paraId="3BF96933">
            <w:pPr>
              <w:spacing w:line="360" w:lineRule="auto"/>
              <w:ind w:left="0" w:leftChars="0"/>
              <w:jc w:val="left"/>
              <w:rPr>
                <w:rFonts w:hint="eastAsia" w:ascii="仿宋" w:hAnsi="仿宋" w:eastAsia="仿宋" w:cs="仿宋"/>
                <w:color w:val="auto"/>
                <w:szCs w:val="21"/>
                <w:highlight w:val="none"/>
              </w:rPr>
            </w:pPr>
            <w:bookmarkStart w:id="39" w:name="_Toc5830"/>
            <w:bookmarkStart w:id="40" w:name="_Toc29447"/>
            <w:bookmarkStart w:id="41" w:name="_Toc17702"/>
            <w:bookmarkStart w:id="42" w:name="_Toc24592"/>
            <w:bookmarkStart w:id="43" w:name="_Toc29727"/>
            <w:bookmarkStart w:id="44" w:name="_Toc21883"/>
            <w:bookmarkStart w:id="45" w:name="_Toc49938488"/>
            <w:bookmarkStart w:id="46" w:name="_Toc10839"/>
            <w:bookmarkStart w:id="47" w:name="_Toc7120"/>
            <w:bookmarkStart w:id="48" w:name="_Toc23669"/>
            <w:bookmarkStart w:id="49" w:name="_Toc14296"/>
            <w:bookmarkStart w:id="50" w:name="_Toc14252"/>
            <w:bookmarkStart w:id="51" w:name="_Toc9144"/>
            <w:bookmarkStart w:id="52" w:name="_Toc11718"/>
            <w:bookmarkStart w:id="53" w:name="_Toc25438"/>
            <w:bookmarkStart w:id="54" w:name="_Toc28519"/>
            <w:r>
              <w:rPr>
                <w:rFonts w:hint="eastAsia" w:ascii="仿宋" w:hAnsi="仿宋" w:eastAsia="仿宋" w:cs="仿宋"/>
                <w:b w:val="0"/>
                <w:color w:val="auto"/>
                <w:szCs w:val="21"/>
                <w:highlight w:val="none"/>
              </w:rPr>
              <w:t>甲方：</w:t>
            </w:r>
          </w:p>
        </w:tc>
        <w:tc>
          <w:tcPr>
            <w:tcW w:w="5008" w:type="dxa"/>
            <w:noWrap w:val="0"/>
            <w:vAlign w:val="center"/>
          </w:tcPr>
          <w:p w14:paraId="68EF3F7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2F21C1A3">
        <w:tblPrEx>
          <w:tblCellMar>
            <w:top w:w="0" w:type="dxa"/>
            <w:left w:w="108" w:type="dxa"/>
            <w:bottom w:w="0" w:type="dxa"/>
            <w:right w:w="108" w:type="dxa"/>
          </w:tblCellMar>
        </w:tblPrEx>
        <w:trPr>
          <w:trHeight w:val="408" w:hRule="atLeast"/>
        </w:trPr>
        <w:tc>
          <w:tcPr>
            <w:tcW w:w="4490" w:type="dxa"/>
            <w:noWrap w:val="0"/>
            <w:vAlign w:val="center"/>
          </w:tcPr>
          <w:p w14:paraId="155F4700">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6BD25006">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034B31C8">
        <w:tblPrEx>
          <w:tblCellMar>
            <w:top w:w="0" w:type="dxa"/>
            <w:left w:w="108" w:type="dxa"/>
            <w:bottom w:w="0" w:type="dxa"/>
            <w:right w:w="108" w:type="dxa"/>
          </w:tblCellMar>
        </w:tblPrEx>
        <w:trPr>
          <w:trHeight w:val="408" w:hRule="atLeast"/>
        </w:trPr>
        <w:tc>
          <w:tcPr>
            <w:tcW w:w="4490" w:type="dxa"/>
            <w:noWrap w:val="0"/>
            <w:vAlign w:val="center"/>
          </w:tcPr>
          <w:p w14:paraId="1D48609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4666197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2FF4A277">
        <w:tblPrEx>
          <w:tblCellMar>
            <w:top w:w="0" w:type="dxa"/>
            <w:left w:w="108" w:type="dxa"/>
            <w:bottom w:w="0" w:type="dxa"/>
            <w:right w:w="108" w:type="dxa"/>
          </w:tblCellMar>
        </w:tblPrEx>
        <w:trPr>
          <w:trHeight w:val="408" w:hRule="atLeast"/>
        </w:trPr>
        <w:tc>
          <w:tcPr>
            <w:tcW w:w="4490" w:type="dxa"/>
            <w:noWrap w:val="0"/>
            <w:vAlign w:val="center"/>
          </w:tcPr>
          <w:p w14:paraId="1935D11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50462AC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0A066E50">
        <w:tblPrEx>
          <w:tblCellMar>
            <w:top w:w="0" w:type="dxa"/>
            <w:left w:w="108" w:type="dxa"/>
            <w:bottom w:w="0" w:type="dxa"/>
            <w:right w:w="108" w:type="dxa"/>
          </w:tblCellMar>
        </w:tblPrEx>
        <w:trPr>
          <w:trHeight w:val="408" w:hRule="atLeast"/>
        </w:trPr>
        <w:tc>
          <w:tcPr>
            <w:tcW w:w="4490" w:type="dxa"/>
            <w:noWrap w:val="0"/>
            <w:vAlign w:val="center"/>
          </w:tcPr>
          <w:p w14:paraId="3AEA092E">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1BB917D9">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4BFCEA76">
        <w:tblPrEx>
          <w:tblCellMar>
            <w:top w:w="0" w:type="dxa"/>
            <w:left w:w="108" w:type="dxa"/>
            <w:bottom w:w="0" w:type="dxa"/>
            <w:right w:w="108" w:type="dxa"/>
          </w:tblCellMar>
        </w:tblPrEx>
        <w:trPr>
          <w:trHeight w:val="408" w:hRule="atLeast"/>
        </w:trPr>
        <w:tc>
          <w:tcPr>
            <w:tcW w:w="4490" w:type="dxa"/>
            <w:noWrap w:val="0"/>
            <w:vAlign w:val="center"/>
          </w:tcPr>
          <w:p w14:paraId="02969B9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0B4C854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4DDE6E89">
        <w:tblPrEx>
          <w:tblCellMar>
            <w:top w:w="0" w:type="dxa"/>
            <w:left w:w="108" w:type="dxa"/>
            <w:bottom w:w="0" w:type="dxa"/>
            <w:right w:w="108" w:type="dxa"/>
          </w:tblCellMar>
        </w:tblPrEx>
        <w:trPr>
          <w:trHeight w:val="408" w:hRule="atLeast"/>
        </w:trPr>
        <w:tc>
          <w:tcPr>
            <w:tcW w:w="4490" w:type="dxa"/>
            <w:noWrap w:val="0"/>
            <w:vAlign w:val="center"/>
          </w:tcPr>
          <w:p w14:paraId="411D88F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79F9627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1BF10163">
        <w:tblPrEx>
          <w:tblCellMar>
            <w:top w:w="0" w:type="dxa"/>
            <w:left w:w="108" w:type="dxa"/>
            <w:bottom w:w="0" w:type="dxa"/>
            <w:right w:w="108" w:type="dxa"/>
          </w:tblCellMar>
        </w:tblPrEx>
        <w:trPr>
          <w:trHeight w:val="408" w:hRule="atLeast"/>
        </w:trPr>
        <w:tc>
          <w:tcPr>
            <w:tcW w:w="4490" w:type="dxa"/>
            <w:noWrap w:val="0"/>
            <w:vAlign w:val="center"/>
          </w:tcPr>
          <w:p w14:paraId="13F29B4A">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5895F382">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4F6901EC">
        <w:tblPrEx>
          <w:tblCellMar>
            <w:top w:w="0" w:type="dxa"/>
            <w:left w:w="108" w:type="dxa"/>
            <w:bottom w:w="0" w:type="dxa"/>
            <w:right w:w="108" w:type="dxa"/>
          </w:tblCellMar>
        </w:tblPrEx>
        <w:trPr>
          <w:trHeight w:val="408" w:hRule="atLeast"/>
        </w:trPr>
        <w:tc>
          <w:tcPr>
            <w:tcW w:w="4490" w:type="dxa"/>
            <w:noWrap w:val="0"/>
            <w:vAlign w:val="center"/>
          </w:tcPr>
          <w:p w14:paraId="30D5010C">
            <w:pPr>
              <w:spacing w:line="360" w:lineRule="auto"/>
              <w:ind w:firstLine="0" w:firstLineChars="0"/>
              <w:jc w:val="left"/>
              <w:rPr>
                <w:rFonts w:hint="eastAsia" w:ascii="仿宋" w:hAnsi="仿宋" w:eastAsia="仿宋" w:cs="仿宋"/>
                <w:color w:val="auto"/>
                <w:szCs w:val="21"/>
                <w:highlight w:val="none"/>
              </w:rPr>
            </w:pPr>
          </w:p>
          <w:p w14:paraId="12C41E53">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3F8427B2">
            <w:pPr>
              <w:spacing w:line="360" w:lineRule="auto"/>
              <w:ind w:firstLine="0" w:firstLineChars="0"/>
              <w:jc w:val="left"/>
              <w:rPr>
                <w:rFonts w:hint="eastAsia" w:ascii="仿宋" w:hAnsi="仿宋" w:eastAsia="仿宋" w:cs="仿宋"/>
                <w:color w:val="auto"/>
                <w:szCs w:val="21"/>
                <w:highlight w:val="none"/>
              </w:rPr>
            </w:pPr>
          </w:p>
        </w:tc>
      </w:tr>
      <w:tr w14:paraId="0F322B58">
        <w:tblPrEx>
          <w:tblCellMar>
            <w:top w:w="0" w:type="dxa"/>
            <w:left w:w="108" w:type="dxa"/>
            <w:bottom w:w="0" w:type="dxa"/>
            <w:right w:w="108" w:type="dxa"/>
          </w:tblCellMar>
        </w:tblPrEx>
        <w:trPr>
          <w:trHeight w:val="408" w:hRule="atLeast"/>
        </w:trPr>
        <w:tc>
          <w:tcPr>
            <w:tcW w:w="4490" w:type="dxa"/>
            <w:noWrap w:val="0"/>
            <w:vAlign w:val="center"/>
          </w:tcPr>
          <w:p w14:paraId="7A9D1071">
            <w:pPr>
              <w:rPr>
                <w:color w:val="auto"/>
                <w:highlight w:val="none"/>
              </w:rPr>
            </w:pPr>
          </w:p>
          <w:p w14:paraId="0E9B2F2C">
            <w:pPr>
              <w:rPr>
                <w:color w:val="auto"/>
                <w:highlight w:val="none"/>
              </w:rPr>
            </w:pPr>
          </w:p>
        </w:tc>
        <w:tc>
          <w:tcPr>
            <w:tcW w:w="5008" w:type="dxa"/>
            <w:noWrap w:val="0"/>
            <w:vAlign w:val="center"/>
          </w:tcPr>
          <w:p w14:paraId="711D7BD5">
            <w:pPr>
              <w:rPr>
                <w:color w:val="auto"/>
                <w:highlight w:val="none"/>
              </w:rPr>
            </w:pPr>
          </w:p>
        </w:tc>
      </w:tr>
      <w:tr w14:paraId="00A31C51">
        <w:tblPrEx>
          <w:tblCellMar>
            <w:top w:w="0" w:type="dxa"/>
            <w:left w:w="108" w:type="dxa"/>
            <w:bottom w:w="0" w:type="dxa"/>
            <w:right w:w="108" w:type="dxa"/>
          </w:tblCellMar>
        </w:tblPrEx>
        <w:trPr>
          <w:trHeight w:val="408" w:hRule="atLeast"/>
        </w:trPr>
        <w:tc>
          <w:tcPr>
            <w:tcW w:w="4490" w:type="dxa"/>
            <w:noWrap w:val="0"/>
            <w:vAlign w:val="center"/>
          </w:tcPr>
          <w:p w14:paraId="6ED331E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088F480B">
            <w:pPr>
              <w:spacing w:line="360" w:lineRule="auto"/>
              <w:ind w:left="0" w:leftChars="0"/>
              <w:jc w:val="left"/>
              <w:rPr>
                <w:rFonts w:hint="eastAsia" w:ascii="仿宋" w:hAnsi="仿宋" w:eastAsia="仿宋" w:cs="仿宋"/>
                <w:b w:val="0"/>
                <w:color w:val="auto"/>
                <w:szCs w:val="21"/>
                <w:highlight w:val="none"/>
                <w:u w:val="none"/>
              </w:rPr>
            </w:pPr>
          </w:p>
        </w:tc>
      </w:tr>
      <w:tr w14:paraId="6944B448">
        <w:tblPrEx>
          <w:tblCellMar>
            <w:top w:w="0" w:type="dxa"/>
            <w:left w:w="108" w:type="dxa"/>
            <w:bottom w:w="0" w:type="dxa"/>
            <w:right w:w="108" w:type="dxa"/>
          </w:tblCellMar>
        </w:tblPrEx>
        <w:trPr>
          <w:trHeight w:val="408" w:hRule="atLeast"/>
        </w:trPr>
        <w:tc>
          <w:tcPr>
            <w:tcW w:w="4490" w:type="dxa"/>
            <w:noWrap w:val="0"/>
            <w:vAlign w:val="center"/>
          </w:tcPr>
          <w:p w14:paraId="562B917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6A645290">
            <w:pPr>
              <w:spacing w:line="360" w:lineRule="auto"/>
              <w:ind w:left="0" w:leftChars="0"/>
              <w:jc w:val="left"/>
              <w:rPr>
                <w:rFonts w:hint="eastAsia" w:ascii="仿宋" w:hAnsi="仿宋" w:eastAsia="仿宋" w:cs="仿宋"/>
                <w:color w:val="auto"/>
                <w:szCs w:val="21"/>
                <w:highlight w:val="none"/>
              </w:rPr>
            </w:pPr>
          </w:p>
        </w:tc>
      </w:tr>
      <w:tr w14:paraId="7EB7BB29">
        <w:tblPrEx>
          <w:tblCellMar>
            <w:top w:w="0" w:type="dxa"/>
            <w:left w:w="108" w:type="dxa"/>
            <w:bottom w:w="0" w:type="dxa"/>
            <w:right w:w="108" w:type="dxa"/>
          </w:tblCellMar>
        </w:tblPrEx>
        <w:trPr>
          <w:trHeight w:val="408" w:hRule="atLeast"/>
        </w:trPr>
        <w:tc>
          <w:tcPr>
            <w:tcW w:w="4490" w:type="dxa"/>
            <w:noWrap w:val="0"/>
            <w:vAlign w:val="center"/>
          </w:tcPr>
          <w:p w14:paraId="6F4219A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6C0F861B">
            <w:pPr>
              <w:spacing w:line="360" w:lineRule="auto"/>
              <w:ind w:left="0" w:leftChars="0"/>
              <w:jc w:val="left"/>
              <w:rPr>
                <w:rFonts w:hint="eastAsia" w:ascii="仿宋" w:hAnsi="仿宋" w:eastAsia="仿宋" w:cs="仿宋"/>
                <w:color w:val="auto"/>
                <w:szCs w:val="21"/>
                <w:highlight w:val="none"/>
              </w:rPr>
            </w:pPr>
          </w:p>
        </w:tc>
      </w:tr>
      <w:tr w14:paraId="07A32070">
        <w:tblPrEx>
          <w:tblCellMar>
            <w:top w:w="0" w:type="dxa"/>
            <w:left w:w="108" w:type="dxa"/>
            <w:bottom w:w="0" w:type="dxa"/>
            <w:right w:w="108" w:type="dxa"/>
          </w:tblCellMar>
        </w:tblPrEx>
        <w:trPr>
          <w:trHeight w:val="408" w:hRule="atLeast"/>
        </w:trPr>
        <w:tc>
          <w:tcPr>
            <w:tcW w:w="4490" w:type="dxa"/>
            <w:noWrap w:val="0"/>
            <w:vAlign w:val="center"/>
          </w:tcPr>
          <w:p w14:paraId="26F3E1B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4C9388F2">
            <w:pPr>
              <w:spacing w:line="360" w:lineRule="auto"/>
              <w:ind w:left="0" w:leftChars="0"/>
              <w:jc w:val="left"/>
              <w:rPr>
                <w:rFonts w:hint="eastAsia" w:ascii="仿宋" w:hAnsi="仿宋" w:eastAsia="仿宋" w:cs="仿宋"/>
                <w:color w:val="auto"/>
                <w:szCs w:val="21"/>
                <w:highlight w:val="none"/>
              </w:rPr>
            </w:pPr>
          </w:p>
        </w:tc>
      </w:tr>
      <w:tr w14:paraId="26BDFA12">
        <w:tblPrEx>
          <w:tblCellMar>
            <w:top w:w="0" w:type="dxa"/>
            <w:left w:w="108" w:type="dxa"/>
            <w:bottom w:w="0" w:type="dxa"/>
            <w:right w:w="108" w:type="dxa"/>
          </w:tblCellMar>
        </w:tblPrEx>
        <w:trPr>
          <w:trHeight w:val="408" w:hRule="atLeast"/>
        </w:trPr>
        <w:tc>
          <w:tcPr>
            <w:tcW w:w="4490" w:type="dxa"/>
            <w:noWrap w:val="0"/>
            <w:vAlign w:val="center"/>
          </w:tcPr>
          <w:p w14:paraId="1392834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6149391E">
            <w:pPr>
              <w:spacing w:line="360" w:lineRule="auto"/>
              <w:ind w:left="0" w:leftChars="0"/>
              <w:jc w:val="left"/>
              <w:rPr>
                <w:rFonts w:hint="eastAsia" w:ascii="仿宋" w:hAnsi="仿宋" w:eastAsia="仿宋" w:cs="仿宋"/>
                <w:color w:val="auto"/>
                <w:szCs w:val="21"/>
                <w:highlight w:val="none"/>
              </w:rPr>
            </w:pPr>
          </w:p>
        </w:tc>
      </w:tr>
      <w:tr w14:paraId="0ACA4822">
        <w:tblPrEx>
          <w:tblCellMar>
            <w:top w:w="0" w:type="dxa"/>
            <w:left w:w="108" w:type="dxa"/>
            <w:bottom w:w="0" w:type="dxa"/>
            <w:right w:w="108" w:type="dxa"/>
          </w:tblCellMar>
        </w:tblPrEx>
        <w:trPr>
          <w:trHeight w:val="408" w:hRule="atLeast"/>
        </w:trPr>
        <w:tc>
          <w:tcPr>
            <w:tcW w:w="4490" w:type="dxa"/>
            <w:noWrap w:val="0"/>
            <w:vAlign w:val="center"/>
          </w:tcPr>
          <w:p w14:paraId="4F8A624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4287F08B">
            <w:pPr>
              <w:spacing w:line="360" w:lineRule="auto"/>
              <w:ind w:left="0" w:leftChars="0"/>
              <w:jc w:val="left"/>
              <w:rPr>
                <w:rFonts w:hint="eastAsia" w:ascii="仿宋" w:hAnsi="仿宋" w:eastAsia="仿宋" w:cs="仿宋"/>
                <w:color w:val="auto"/>
                <w:szCs w:val="21"/>
                <w:highlight w:val="none"/>
              </w:rPr>
            </w:pPr>
          </w:p>
        </w:tc>
      </w:tr>
      <w:tr w14:paraId="6D91D9CD">
        <w:tblPrEx>
          <w:tblCellMar>
            <w:top w:w="0" w:type="dxa"/>
            <w:left w:w="108" w:type="dxa"/>
            <w:bottom w:w="0" w:type="dxa"/>
            <w:right w:w="108" w:type="dxa"/>
          </w:tblCellMar>
        </w:tblPrEx>
        <w:trPr>
          <w:trHeight w:val="408" w:hRule="atLeast"/>
        </w:trPr>
        <w:tc>
          <w:tcPr>
            <w:tcW w:w="4490" w:type="dxa"/>
            <w:noWrap w:val="0"/>
            <w:vAlign w:val="center"/>
          </w:tcPr>
          <w:p w14:paraId="0944A34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40C83CD7">
            <w:pPr>
              <w:spacing w:line="360" w:lineRule="auto"/>
              <w:ind w:left="0" w:leftChars="0"/>
              <w:jc w:val="left"/>
              <w:rPr>
                <w:rFonts w:hint="eastAsia" w:ascii="仿宋" w:hAnsi="仿宋" w:eastAsia="仿宋" w:cs="仿宋"/>
                <w:color w:val="auto"/>
                <w:szCs w:val="21"/>
                <w:highlight w:val="none"/>
              </w:rPr>
            </w:pPr>
          </w:p>
        </w:tc>
      </w:tr>
      <w:tr w14:paraId="0C4E7440">
        <w:tblPrEx>
          <w:tblCellMar>
            <w:top w:w="0" w:type="dxa"/>
            <w:left w:w="108" w:type="dxa"/>
            <w:bottom w:w="0" w:type="dxa"/>
            <w:right w:w="108" w:type="dxa"/>
          </w:tblCellMar>
        </w:tblPrEx>
        <w:trPr>
          <w:trHeight w:val="408" w:hRule="atLeast"/>
        </w:trPr>
        <w:tc>
          <w:tcPr>
            <w:tcW w:w="4490" w:type="dxa"/>
            <w:noWrap w:val="0"/>
            <w:vAlign w:val="center"/>
          </w:tcPr>
          <w:p w14:paraId="30C9A8D8">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7B0B3BC2">
            <w:pPr>
              <w:spacing w:line="360" w:lineRule="auto"/>
              <w:ind w:left="0" w:leftChars="0"/>
              <w:jc w:val="left"/>
              <w:rPr>
                <w:rFonts w:hint="eastAsia" w:ascii="仿宋" w:hAnsi="仿宋" w:eastAsia="仿宋" w:cs="仿宋"/>
                <w:color w:val="auto"/>
                <w:szCs w:val="21"/>
                <w:highlight w:val="none"/>
              </w:rPr>
            </w:pPr>
          </w:p>
        </w:tc>
      </w:tr>
      <w:tr w14:paraId="044BF1EF">
        <w:tblPrEx>
          <w:tblCellMar>
            <w:top w:w="0" w:type="dxa"/>
            <w:left w:w="108" w:type="dxa"/>
            <w:bottom w:w="0" w:type="dxa"/>
            <w:right w:w="108" w:type="dxa"/>
          </w:tblCellMar>
        </w:tblPrEx>
        <w:trPr>
          <w:trHeight w:val="408" w:hRule="atLeast"/>
        </w:trPr>
        <w:tc>
          <w:tcPr>
            <w:tcW w:w="4490" w:type="dxa"/>
            <w:noWrap w:val="0"/>
            <w:vAlign w:val="center"/>
          </w:tcPr>
          <w:p w14:paraId="1676622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7DDBD69B">
            <w:pPr>
              <w:spacing w:line="360" w:lineRule="auto"/>
              <w:ind w:left="0" w:leftChars="0"/>
              <w:jc w:val="left"/>
              <w:rPr>
                <w:rFonts w:hint="eastAsia" w:ascii="仿宋" w:hAnsi="仿宋" w:eastAsia="仿宋" w:cs="仿宋"/>
                <w:color w:val="auto"/>
                <w:szCs w:val="21"/>
                <w:highlight w:val="none"/>
              </w:rPr>
            </w:pPr>
          </w:p>
        </w:tc>
      </w:tr>
    </w:tbl>
    <w:p w14:paraId="0C0563B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仿宋" w:hAnsi="仿宋" w:eastAsia="仿宋" w:cs="仿宋"/>
          <w:b/>
          <w:bCs/>
          <w:color w:val="auto"/>
          <w:highlight w:val="none"/>
        </w:rPr>
      </w:pPr>
      <w:r>
        <w:rPr>
          <w:rFonts w:hint="eastAsia" w:ascii="仿宋" w:hAnsi="仿宋" w:eastAsia="仿宋" w:cs="仿宋"/>
          <w:b/>
          <w:bCs/>
          <w:color w:val="auto"/>
          <w:highlight w:val="none"/>
        </w:rPr>
        <w:br w:type="column"/>
      </w:r>
      <w:bookmarkStart w:id="55" w:name="_Toc15110"/>
      <w:r>
        <w:rPr>
          <w:rFonts w:hint="eastAsia" w:ascii="仿宋" w:hAnsi="仿宋" w:eastAsia="仿宋" w:cs="仿宋"/>
          <w:b/>
          <w:bCs/>
          <w:color w:val="auto"/>
          <w:highlight w:val="none"/>
        </w:rPr>
        <w:t>第一节  通用合同条款</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501EE1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b/>
          <w:bCs/>
          <w:color w:val="auto"/>
          <w:highlight w:val="none"/>
        </w:rPr>
      </w:pPr>
    </w:p>
    <w:p w14:paraId="140A5C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bCs w:val="0"/>
          <w:color w:val="auto"/>
          <w:kern w:val="2"/>
          <w:sz w:val="21"/>
          <w:szCs w:val="21"/>
          <w:highlight w:val="none"/>
          <w:u w:val="none"/>
          <w:lang w:val="en-US" w:eastAsia="zh-CN" w:bidi="ar"/>
        </w:rPr>
        <w:t>重庆环保投资集团有限公司、</w:t>
      </w:r>
      <w:r>
        <w:rPr>
          <w:rFonts w:hint="eastAsia" w:ascii="仿宋" w:hAnsi="仿宋" w:eastAsia="仿宋" w:cs="仿宋"/>
          <w:bCs w:val="0"/>
          <w:color w:val="auto"/>
          <w:kern w:val="2"/>
          <w:sz w:val="21"/>
          <w:szCs w:val="21"/>
          <w:highlight w:val="none"/>
          <w:u w:val="none"/>
          <w:lang w:bidi="ar"/>
        </w:rPr>
        <w:t>重庆环保投资集团有限公司太可环保分公司</w:t>
      </w:r>
      <w:r>
        <w:rPr>
          <w:rFonts w:hint="eastAsia" w:ascii="仿宋" w:hAnsi="仿宋" w:eastAsia="仿宋" w:cs="仿宋"/>
          <w:color w:val="auto"/>
          <w:highlight w:val="none"/>
        </w:rPr>
        <w:t xml:space="preserve">                </w:t>
      </w:r>
    </w:p>
    <w:p w14:paraId="6B83A0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lang w:eastAsia="zh-CN"/>
        </w:rPr>
        <w:t>91500000339470140F</w:t>
      </w:r>
    </w:p>
    <w:p w14:paraId="6C9B89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 xml:space="preserve"> </w:t>
      </w:r>
    </w:p>
    <w:p w14:paraId="6D71FD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lang w:val="en-US" w:eastAsia="zh-CN"/>
        </w:rPr>
        <w:t xml:space="preserve"> </w:t>
      </w:r>
    </w:p>
    <w:p w14:paraId="78CFC6A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56" w:name="_Toc49938489"/>
      <w:bookmarkStart w:id="57" w:name="_Toc3609"/>
      <w:bookmarkStart w:id="58" w:name="_Toc19693"/>
      <w:bookmarkStart w:id="59" w:name="_Toc6986"/>
      <w:bookmarkStart w:id="60" w:name="_Toc30742"/>
      <w:bookmarkStart w:id="61" w:name="_Toc30824"/>
      <w:bookmarkStart w:id="62" w:name="_Toc49935724"/>
      <w:bookmarkStart w:id="63" w:name="_Toc6850"/>
      <w:bookmarkStart w:id="64" w:name="_Toc3466"/>
      <w:bookmarkStart w:id="65" w:name="_Toc17491"/>
      <w:bookmarkStart w:id="66" w:name="_Toc3904"/>
      <w:bookmarkStart w:id="67" w:name="_Toc32681"/>
      <w:bookmarkStart w:id="68" w:name="_Toc12157"/>
      <w:bookmarkStart w:id="69" w:name="_Toc20366"/>
      <w:bookmarkStart w:id="70" w:name="_Toc22900"/>
      <w:r>
        <w:rPr>
          <w:rFonts w:hint="eastAsia" w:ascii="仿宋" w:hAnsi="仿宋" w:eastAsia="仿宋" w:cs="仿宋"/>
          <w:b/>
          <w:bCs/>
          <w:color w:val="auto"/>
          <w:highlight w:val="none"/>
        </w:rPr>
        <w:t>1.一般约定</w:t>
      </w:r>
      <w:bookmarkEnd w:id="56"/>
      <w:bookmarkEnd w:id="57"/>
      <w:bookmarkEnd w:id="58"/>
      <w:bookmarkEnd w:id="59"/>
      <w:bookmarkEnd w:id="60"/>
      <w:bookmarkEnd w:id="61"/>
      <w:bookmarkEnd w:id="62"/>
      <w:bookmarkEnd w:id="63"/>
      <w:bookmarkEnd w:id="64"/>
      <w:bookmarkEnd w:id="65"/>
      <w:bookmarkEnd w:id="66"/>
      <w:bookmarkEnd w:id="67"/>
      <w:bookmarkEnd w:id="68"/>
      <w:bookmarkEnd w:id="69"/>
    </w:p>
    <w:bookmarkEnd w:id="70"/>
    <w:p w14:paraId="0E13EC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1.1词语定义</w:t>
      </w:r>
    </w:p>
    <w:p w14:paraId="37298C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除非合同另有解释和说明，在本合同及与本合同相关的，双方另行签署的其他文件（包括但不限于本合同的附件）中，下述词语均按如下定义进行解释：</w:t>
      </w:r>
    </w:p>
    <w:p w14:paraId="5C12F1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合同文件（或称合同）：指甲乙双方签署的、合同格式中载明的甲乙双方所达成的与本项目相关的协议，包括所有的附件、附录和构成合同文件的合同协议书、中标通知书、投标函、商务和技术偏差表、专用合同条款、通用合同条款、供货要求、分项报价表、中标材料质量标准的详细描述、相关服务计划及其他构成合同组成部分的文件，包括上述文件所提到的构成合同的所有文件以及日后对原合同做出的任何书面更改。</w:t>
      </w:r>
    </w:p>
    <w:p w14:paraId="78A716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1.1.1.1 合同协议书：指甲方和乙方共同签署的合同协议书。</w:t>
      </w:r>
    </w:p>
    <w:p w14:paraId="25BC5D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1.1.1.2 中标通知书：指甲方通知乙方中标的函件。</w:t>
      </w:r>
    </w:p>
    <w:p w14:paraId="5AEC61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1.1.1.3 投标函：指由乙方填写并签署的，名为“投标函”的函件。</w:t>
      </w:r>
    </w:p>
    <w:p w14:paraId="7AA5B5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1.1.1.4 商务和技术偏差表：指乙方投标文件中的商务和技术偏差表。</w:t>
      </w:r>
    </w:p>
    <w:p w14:paraId="27CB3A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1.1.1.5 供货要求：指合同文件中名为“供货要求”的文件。</w:t>
      </w:r>
    </w:p>
    <w:p w14:paraId="46F464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1.1.1.6 分项报价表：指乙方投标文件中的分项报价表。</w:t>
      </w:r>
    </w:p>
    <w:p w14:paraId="2CA0D2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1.1.1.7中标材料质量标准的详细描述：指乙方投标文件中的投标材料质量标准的详细描述。</w:t>
      </w:r>
    </w:p>
    <w:p w14:paraId="35F11C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1.1.1.8 相关服务计划：指乙方投标文件中的相关服务计划。</w:t>
      </w:r>
    </w:p>
    <w:p w14:paraId="13B05E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1.1.1.9 其他合同文件：指经合同双方当事人确认构成合同文件的其他文件。</w:t>
      </w:r>
    </w:p>
    <w:p w14:paraId="0EDEC9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1.1.2 合同当事人</w:t>
      </w:r>
    </w:p>
    <w:p w14:paraId="0D5695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1.1.2.1 合同当事人：指甲方和（或）乙方。</w:t>
      </w:r>
    </w:p>
    <w:p w14:paraId="11235D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1.1.2.2 甲方：指与乙方签订合同，购买货物和相关服务的当事人，及其合法继承人。</w:t>
      </w:r>
    </w:p>
    <w:p w14:paraId="1D6367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1.1.2.3 乙方：指与甲方签订合同，提供货物和相关服务的当事人，及其合法继承人。</w:t>
      </w:r>
    </w:p>
    <w:p w14:paraId="1390AD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1.1.3 合同价格</w:t>
      </w:r>
    </w:p>
    <w:p w14:paraId="3F8CC1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1.1.3.1 签约合同价：是签订合同时合同协议书中写明的合同金额。</w:t>
      </w:r>
    </w:p>
    <w:p w14:paraId="65EDDE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1.1.3.2 合同价格：指乙方按合同约定完整并适当地履行了全部合同义务后，甲方根据合同规定应支付给乙方的价款。</w:t>
      </w:r>
    </w:p>
    <w:p w14:paraId="1E55E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1.1.4 货物：指乙方按合同约定应向甲方提供的一切物品、材料、机器、装置、机械、仪器仪表、备品备件、易损易耗件、配套使用的软件或其他辅助电子应用程序、工具、手册及其它技术资料和其它材料，或其中任何一部分。</w:t>
      </w:r>
    </w:p>
    <w:p w14:paraId="4412DB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1.1.5 技术资料：指各种纸质及电子载体的与货物设计、制造、监造、检验、安装、调试、考核、验收、使用、操作、贮存、运行、维修、检修、维护、保养、技术指导等有关的技术指标、规格、软件、图纸、标准、文字说明和文件。</w:t>
      </w:r>
    </w:p>
    <w:p w14:paraId="578233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1.1.6 相关服务（或称技术服务）：指乙方免费提供的与货物有关的辅助服务和全过程服务，包括但不限于为货物相关的设计、监造、检验、安装、调试、考核、验收、使用、操作、贮存、运行、维修、检修、维护、保养等进行的技术指导、培训、协助、配合等以及质保期届满前乙方免费提供的简单加工、质保服务、解决货物存在的质量问题、售后服务等。</w:t>
      </w:r>
    </w:p>
    <w:p w14:paraId="123138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1.1.6.1监造：是指在货物的制造过程中，由甲方和（或）甲方委托的有资质的监造单位派出代表对乙方提供的货物的关键部分进行质量监督，实行文件见证和现场见证。此种质量监造不减轻和（或）免除乙方对货物质量所负的责任。</w:t>
      </w:r>
    </w:p>
    <w:p w14:paraId="264883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1.1.6.2安装：指对货物进行的组装、连接以及根据需要将货物固定在现场一定的位置上，使其就位并与相关设备设施、系统、工程等实现连接。</w:t>
      </w:r>
    </w:p>
    <w:p w14:paraId="571E49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1.1.6.3 调试：指在货物安装完成后，对货物所进行的调校和测试。</w:t>
      </w:r>
    </w:p>
    <w:p w14:paraId="1183A0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1.1.6.4 考核：指在货物调试完成后，对货物进行的用于确定其是否达到合同约定的技术性能考核指标的测试。</w:t>
      </w:r>
    </w:p>
    <w:p w14:paraId="612E8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1.1.7 验收：指货物经检测、查验合格后，甲方做出接受货物的确认。</w:t>
      </w:r>
    </w:p>
    <w:p w14:paraId="48AA83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1.1.7.1出厂前检验：指乙方在货物出厂前对所有货物及其各部件的品质、规格、性能、数量等做全面、详细地检验。</w:t>
      </w:r>
    </w:p>
    <w:p w14:paraId="17F915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1.1.7.2初步验收：指甲方对货物数量和外观等可目测指标验收。</w:t>
      </w:r>
    </w:p>
    <w:p w14:paraId="0F89E5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1.1.7.3最终验收：指货物全部安装完毕、考核通过后，由甲方、乙方等相关人员对货物进行试压、调试运行验收。</w:t>
      </w:r>
    </w:p>
    <w:p w14:paraId="0F7E6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1.1.8 质量保证期（或称质保期）：指货物经甲方最终验收合格后，乙方按合同约定保证货物适当、稳定运行、正常使用，并负责免费按合同约定和甲方要求消除货物故障、解决货物存在的任何质量问题的期限。</w:t>
      </w:r>
    </w:p>
    <w:p w14:paraId="65D0A4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1.1.9 工程</w:t>
      </w:r>
    </w:p>
    <w:p w14:paraId="40937A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1.1.9.1 工程：指在合同中指明的使用货物的工程。</w:t>
      </w:r>
    </w:p>
    <w:p w14:paraId="0F86D1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1.1.9.2 现场：指合同中指明的工程所在场所。</w:t>
      </w:r>
    </w:p>
    <w:p w14:paraId="57FADC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1.1.10 天（或称日）：除特别指明外，指日历天。合同中按天计算时间的，开始当天不计入，从次日开始计算。合同约定的期间的最后一天是星期日或者其他法定休假日的，以休假日的次日为期间的最后一天。</w:t>
      </w:r>
    </w:p>
    <w:p w14:paraId="5A44B0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1.1.11 月：按照公历月计算。合同中按月计算时间的，开始当天不计入，从次日开始计算。合同约定的期间的最后一天是星期日或者其他法定休假日的，以休假日的次日为期间的最后一天。</w:t>
      </w:r>
    </w:p>
    <w:p w14:paraId="2A642A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1.1.12 书面形式：指合同文件、信件和数据电文（包括电报、电传、传真、电子数据交换和电子邮件）等可以有形地表现所载内容的形式。</w:t>
      </w:r>
    </w:p>
    <w:p w14:paraId="75B9D9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1.1.13 不可抗力：指甲乙双方任何一方不能预见、不能避免并不能克服的自然灾害和社会性突发事件，如地震、海啸、瘟疫、水灾、骚乱、暴动、战争和专用合同条款约定的其他情形。</w:t>
      </w:r>
    </w:p>
    <w:p w14:paraId="4C2E84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1.1.14 法律、法规：是指由中国有关部门制定的法律、行政法规、地方性法规、规章及其他规范性文件。</w:t>
      </w:r>
    </w:p>
    <w:p w14:paraId="36F4CE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1.1.15 违约责任：指合同一方不履行合同义务和（或）其履行合同义务不符合约定所应承担的责任。</w:t>
      </w:r>
    </w:p>
    <w:p w14:paraId="5E465E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1.1.16</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缺陷：是指乙方因设计、制造错误和（或）疏忽所引起的货物（包括但不限于货物部件、原材料、铸锻件、原器件等）达不到本合同规定的性能、质量标准要求的情形。</w:t>
      </w:r>
    </w:p>
    <w:p w14:paraId="7671D1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1.2单位和语言</w:t>
      </w:r>
    </w:p>
    <w:p w14:paraId="66E91A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1.2.1除技术规范中另有规定外，计量单位均使用中华人民共和国国家法定计量单位。</w:t>
      </w:r>
    </w:p>
    <w:p w14:paraId="11F9D2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1.2.2本合同、甲乙双方所有的来往函电及与合同有关的文件均以中文书写。</w:t>
      </w:r>
    </w:p>
    <w:p w14:paraId="123E43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1.2.3如果合同文件中使用了非中文的文本，提供该合同文件的一方应同时提供中文的翻译文本，并应按翻译文本对该合同文件进行理解、解释和执行。如有中文、外文不一致的情况发生，以中文为准。</w:t>
      </w:r>
    </w:p>
    <w:p w14:paraId="09770D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1.3合同文件</w:t>
      </w:r>
    </w:p>
    <w:p w14:paraId="30604F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1.3.1下列文件构成合同文件，是本合同不可分割的部分，各合同文件之间互相补充和解释，互为说明，除专用合同条款另有约定外，解释合同文件的优先顺序如下：</w:t>
      </w:r>
    </w:p>
    <w:p w14:paraId="248F81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（1）合同协议书；</w:t>
      </w:r>
    </w:p>
    <w:p w14:paraId="456F4C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（2）中标通知书；</w:t>
      </w:r>
    </w:p>
    <w:p w14:paraId="0C290A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（3）投标函；</w:t>
      </w:r>
    </w:p>
    <w:p w14:paraId="339DB6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（4）商务和技术偏差表；</w:t>
      </w:r>
    </w:p>
    <w:p w14:paraId="12D044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（5）专用合同条款；</w:t>
      </w:r>
    </w:p>
    <w:p w14:paraId="2D1151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（6）通用合同条款；</w:t>
      </w:r>
    </w:p>
    <w:p w14:paraId="408F65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（7）供货要求；</w:t>
      </w:r>
    </w:p>
    <w:p w14:paraId="68330D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（8）分项报价表；</w:t>
      </w:r>
    </w:p>
    <w:p w14:paraId="2868A0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（9）中标材料质量标准的详细描述；</w:t>
      </w:r>
    </w:p>
    <w:p w14:paraId="371271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（10）相关服务计划；</w:t>
      </w:r>
    </w:p>
    <w:p w14:paraId="57E5ED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（11）其他合同文件。</w:t>
      </w:r>
    </w:p>
    <w:p w14:paraId="5E5EA6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1.3.2除专用合同条款另有约定外，当合同文件内容含糊不清或相互矛盾时，按照第1.3.1条所列顺序作出解释，即：如顺序在前的合同文件中没有规定，则双方按照顺序在后的相关文件约定或者规定执行；如前后文件约定或者规定内容互相矛盾时，按照顺序在前的文件约定或者规定执行。上述各项合同文件包括合同当事人就该项合同文件所作出的补充和修改，属于同一类内容的文件，应以最新签署的为准。专用合同条款及其附件须经合同当事人签字并加盖单位公章。</w:t>
      </w:r>
    </w:p>
    <w:p w14:paraId="2A2138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1.3.3合同履行过程中形成的、经双方盖章确认的有关的洽商、变更、纪要、补充协议、备忘录等也是本合同的组成文件，当此等文件与第1.3.1条所列合同文件不一致时，以签署时间在后的文件为准。</w:t>
      </w:r>
    </w:p>
    <w:p w14:paraId="17CBAB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1.3.4本合同及其附件构成双方就本合同规定的事宜达成的完整合同。</w:t>
      </w:r>
    </w:p>
    <w:p w14:paraId="6EED91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1.4合同的生效及变更</w:t>
      </w:r>
    </w:p>
    <w:p w14:paraId="45815E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1.4.1除专用合同条款另有约定外，甲方和乙方的法定代表人（单位负责人）或其授权代表在合同协议书上签字并加盖单位公章且甲方收到乙方提交的全额履约保证金之日起合同协议书生效。</w:t>
      </w:r>
    </w:p>
    <w:p w14:paraId="220933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1.4.2除专用合同条款另有约定外，在合同履行过程中，如需对合同进行变更，双方应签订书面协议，并经双方法定代表人（单位负责人）或其授权代表签字并加盖单位公章之日起生效。</w:t>
      </w:r>
    </w:p>
    <w:p w14:paraId="7DEF76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1.5联络和通知</w:t>
      </w:r>
    </w:p>
    <w:p w14:paraId="3FA834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1.5.1 甲乙双方应就合同履行中有关的事项及时进行联络。合同履行过程中的任何联络及相关文件的签署，均应通过专用合同条款指定的联系人和联系方式进行。</w:t>
      </w:r>
    </w:p>
    <w:p w14:paraId="5E1612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1.5.2 双方因履行本合同或与本合同有关的一切通知包括但不限于诉讼（仲裁）法律文书等都必须按照专用合同条款尾部所列联系方式，以书面信函方式进行，并应使用挂号信或具有良好信誉的特快专递送达，接收方签收挂号信或特快专递的时间（以邮局或快递公司系统记录为准）为通知送达时间。如果因接收方原因（包括但不限于接收方拒收书面信函、接收方地址不存在等）导致通知发送失败，视为通知已经送达（发送方侧载明的书面信函寄出时间视为通知送达时间）。</w:t>
      </w:r>
    </w:p>
    <w:p w14:paraId="78200A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1.5.3专用合同条款尾部所列联系信息发生任何变更的，变更方应至少在变更前【7】日以书面形式通知另一方，否则一方按照原联系方式发送通知的，视为已送达给接收方。因未及时通知并影响本合同履行或造成损失的，未及时通知的一方应承担相应的责任。</w:t>
      </w:r>
    </w:p>
    <w:p w14:paraId="29839E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1.5.4甲方有权安排监理等相关人员作为甲方人员，与乙方进行联络和（或）参加货物的监造、检验、安装、调试、考核、验收等。</w:t>
      </w:r>
    </w:p>
    <w:p w14:paraId="6B3461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1.6联合体</w:t>
      </w:r>
    </w:p>
    <w:p w14:paraId="63BA8C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1.6.1</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若双方在专用合同条款中约定本项目接受联合体，则通用合同条款第1.6.2条至1.6.4条适用，否则不适用。</w:t>
      </w:r>
    </w:p>
    <w:p w14:paraId="4679B3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1.6.2 乙方为联合体的，联合体各方应共同与甲方签订合同，并向甲方为履行合同承担连带责任。</w:t>
      </w:r>
    </w:p>
    <w:p w14:paraId="31738F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1.6.3 在合同履行过程中，未事先经甲方书面同意，不得修改联合体协议；若擅自修改的，其修改的内容不对抗甲方。联合体协议中关于联合体成员间权利义务的划分，并不影响和（或）减免联合体各方应就履行合同向甲方承担连带责任等任何责任。</w:t>
      </w:r>
    </w:p>
    <w:p w14:paraId="22357F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1.6.4 联合体牵头人代表联合体与甲方联络并接受指示，负责组织联合体各成员全面履行合同。联合体牵头人在履行合同中的所有行为均视为已获得联合体各方的授权。甲方可将合同价款全部支付给联合体牵头人并视为甲方按约已适当履行了付款义务。</w:t>
      </w:r>
    </w:p>
    <w:p w14:paraId="210A4C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1.7 转让</w:t>
      </w:r>
    </w:p>
    <w:p w14:paraId="61BAAF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未经对方当事人事先书面同意，合同任何一方均不得转让其在本合同项下的权利和（或）义务。</w:t>
      </w:r>
    </w:p>
    <w:p w14:paraId="210930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1.8知识产权</w:t>
      </w:r>
    </w:p>
    <w:p w14:paraId="296A06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1.8.1货物及服务采用的知识产权涉及到的全部费用，均已含在合同价款之内。货物或其中的技术资料涉及知识产权的，乙方保证甲方在中华人民共和国境内使用本合同项下任一部分货物及服务时免受乙方及任何第三方提出的侵犯其专利权、著作权、商标权、工业设计权或其他知识产权及合法权益的起诉；保证甲方免于受到任何知识产权侵权的主张、索赔或诉讼（仲裁）的伤害。</w:t>
      </w:r>
    </w:p>
    <w:p w14:paraId="7143C1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1.8.2 甲方不承担本合同项下所有货物及服务知识产权的一切责任。如果甲方收到任何第三方有关知识产权的主张、索赔或诉讼（仲裁）、侵权指控等，乙方在收到甲方通知后，应以甲方名义处理与第三方的索赔或诉讼（仲裁）等，并承担因此产生的所有风险、损失、费用、责任等。若乙方在甲方规定的时间内未妥善完成前述索赔、诉讼（仲裁）、纠纷等的处理，甲方有权自行处理，所产生的包括但不限于相关处理费用和甲方全部损失等所有费用均由乙方承担且甲方有权从乙方所有未结款项等所有款项中直接扣除，同时甲方有权拒付货款、单方解除合同并没收履约保证金和低价风险担保（如有）。</w:t>
      </w:r>
    </w:p>
    <w:p w14:paraId="47204B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1.8.3 甲方在履行合同过程中提供给乙方的全部图纸、文件和其他含有数据和信息的资料，其知识产权属于甲方。乙方为执行本合同而提供的全部图纸、文件、软件、电子辅助程序和其他含有数据和信息的资料等技术资料的使用权归甲方所有，甲方有权在本合同范围内无偿使用，所需软件许可费、授权费用等所有费用均已纳入合同价款。</w:t>
      </w:r>
    </w:p>
    <w:p w14:paraId="0E1D30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1.9保密</w:t>
      </w:r>
    </w:p>
    <w:p w14:paraId="51B0C6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1.9.1合同双方应对因履行合同而取得的另一方当事人的信息、资料、商业秘密等非公开信息予以保密。未经另一方当事人事先书面同意，任何一方均不得将由另一方为本合同提供的条文、规格、计划、样品和（或）其他信息资料提供、披露、泄露给与本合同无关的任何第三方，不得将其用于履行本合同之外的其它用途，因违约而造成守约方的全部损失由违约方承担。即使需向与履行本合同有关的人员提供，也应注意保密并限于履行合同所必需的范围。</w:t>
      </w:r>
    </w:p>
    <w:p w14:paraId="3897F6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1.9.2除了合同本身之外，上款所涉及的由甲方提供的任何物件均是甲方的财产。如果甲方有要求，乙方应按甲方要求在完成合同相关义务后将这些物件及全部原件、复制件还给甲方。</w:t>
      </w:r>
    </w:p>
    <w:p w14:paraId="083996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1.9.3本合同项下的保密义务适用于本合同签订前甲乙双方达成意向时、全部履行期间、期满、解除或终止后。除本合同另有约定外，保密条款不因合同的解除或终止而失效。</w:t>
      </w:r>
    </w:p>
    <w:p w14:paraId="55FFC21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71" w:name="_Toc49938490"/>
      <w:bookmarkStart w:id="72" w:name="_Toc18232"/>
      <w:bookmarkStart w:id="73" w:name="_Toc31960"/>
      <w:bookmarkStart w:id="74" w:name="_Toc8121"/>
      <w:bookmarkStart w:id="75" w:name="_Toc20707"/>
      <w:bookmarkStart w:id="76" w:name="_Toc24340"/>
      <w:bookmarkStart w:id="77" w:name="_Toc24381"/>
      <w:bookmarkStart w:id="78" w:name="_Toc17544"/>
      <w:bookmarkStart w:id="79" w:name="_Toc19841"/>
      <w:bookmarkStart w:id="80" w:name="_Toc31557"/>
      <w:bookmarkStart w:id="81" w:name="_Toc5261"/>
      <w:bookmarkStart w:id="82" w:name="_Toc10885"/>
      <w:bookmarkStart w:id="83" w:name="_Toc49935725"/>
      <w:bookmarkStart w:id="84" w:name="_Toc21567"/>
      <w:bookmarkStart w:id="85" w:name="_Toc14134"/>
      <w:r>
        <w:rPr>
          <w:rFonts w:hint="eastAsia" w:ascii="仿宋" w:hAnsi="仿宋" w:eastAsia="仿宋" w:cs="仿宋"/>
          <w:b/>
          <w:bCs/>
          <w:color w:val="auto"/>
          <w:highlight w:val="none"/>
        </w:rPr>
        <w:t>2.合同范围</w:t>
      </w:r>
      <w:bookmarkEnd w:id="71"/>
      <w:bookmarkEnd w:id="72"/>
      <w:bookmarkEnd w:id="73"/>
      <w:bookmarkEnd w:id="74"/>
      <w:bookmarkEnd w:id="75"/>
      <w:bookmarkEnd w:id="76"/>
      <w:bookmarkEnd w:id="77"/>
      <w:bookmarkEnd w:id="78"/>
      <w:bookmarkEnd w:id="79"/>
      <w:bookmarkEnd w:id="80"/>
      <w:bookmarkEnd w:id="81"/>
      <w:bookmarkEnd w:id="82"/>
      <w:bookmarkEnd w:id="83"/>
      <w:bookmarkEnd w:id="84"/>
    </w:p>
    <w:bookmarkEnd w:id="85"/>
    <w:p w14:paraId="6B51C3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乙方应根据供货要求、中标材料质量标准的详细描述、相关服务计划等合同文件的约定和甲方要求按时按质按量向甲方提供货物和相关服务。</w:t>
      </w:r>
    </w:p>
    <w:p w14:paraId="745B28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2.1供货范围：</w:t>
      </w:r>
    </w:p>
    <w:p w14:paraId="4CD340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2.1.1标的物详见专用合同条款。</w:t>
      </w:r>
    </w:p>
    <w:p w14:paraId="37AA29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2.1.2供货范围包括但不限于所有货物、技术资料、专用工具、备品备件等。在执行合同过程中如发现有任何漏项和（或）短缺，和（或）虽在发货清单中并未列入但确实是乙方供货范围中应有的，和（或）是满足技术规范及货物要求对货物的性能保证值要求所必需的，均应由乙方负责按甲方要求将所缺的货物、技术资料、专用工具、备品备件等补足，由此产生的所有费用和损失均由乙方承担。</w:t>
      </w:r>
    </w:p>
    <w:p w14:paraId="0DDD2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2.2服务范围：</w:t>
      </w:r>
    </w:p>
    <w:p w14:paraId="109124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2.2.1乙方应按合同文件和甲方要求，提供供货相关服务并承担履行其合同义务所产生的全部费用，包括但不限于：</w:t>
      </w:r>
    </w:p>
    <w:p w14:paraId="7153DB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（1）做好货物的装卸、包装、标记、保险、运输、交付；</w:t>
      </w:r>
    </w:p>
    <w:p w14:paraId="679C5F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（2）进行出厂检验和验收工作，配合甲方做好检验、验收工作；</w:t>
      </w:r>
    </w:p>
    <w:p w14:paraId="158B71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（3）向甲方提交货物检验、试验、验收等所需的所有技术资料；</w:t>
      </w:r>
    </w:p>
    <w:p w14:paraId="7DACC3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（4）提供优质质保服务、售后服务，履行质量保证责任；</w:t>
      </w:r>
    </w:p>
    <w:p w14:paraId="15D401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指导</w:t>
      </w:r>
      <w:r>
        <w:rPr>
          <w:rFonts w:hint="eastAsia" w:ascii="仿宋" w:hAnsi="仿宋" w:eastAsia="仿宋" w:cs="仿宋"/>
          <w:color w:val="auto"/>
          <w:highlight w:val="none"/>
        </w:rPr>
        <w:t>所供货物的</w:t>
      </w:r>
      <w:r>
        <w:rPr>
          <w:rFonts w:hint="eastAsia" w:ascii="仿宋" w:hAnsi="仿宋" w:eastAsia="仿宋" w:cs="仿宋"/>
          <w:color w:val="auto"/>
          <w:highlight w:val="none"/>
          <w:lang w:val="en-US" w:eastAsia="zh-CN"/>
        </w:rPr>
        <w:t>安装、调试</w:t>
      </w:r>
      <w:r>
        <w:rPr>
          <w:rFonts w:hint="eastAsia" w:ascii="仿宋" w:hAnsi="仿宋" w:eastAsia="仿宋" w:cs="仿宋"/>
          <w:color w:val="auto"/>
          <w:highlight w:val="none"/>
        </w:rPr>
        <w:t>，并在双方商定的一定期限内对所供货物运行、使用等实施监督指导。</w:t>
      </w:r>
    </w:p>
    <w:p w14:paraId="43D37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2.2.2专用合同条款约定的其他服务事项。</w:t>
      </w:r>
    </w:p>
    <w:p w14:paraId="36A1C08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86" w:name="_Toc19679"/>
      <w:bookmarkStart w:id="87" w:name="_Toc26796"/>
      <w:bookmarkStart w:id="88" w:name="_Toc49935726"/>
      <w:bookmarkStart w:id="89" w:name="_Toc11780"/>
      <w:bookmarkStart w:id="90" w:name="_Toc1777"/>
      <w:bookmarkStart w:id="91" w:name="_Toc21595"/>
      <w:bookmarkStart w:id="92" w:name="_Toc138"/>
      <w:bookmarkStart w:id="93" w:name="_Toc23"/>
      <w:bookmarkStart w:id="94" w:name="_Toc27863"/>
      <w:bookmarkStart w:id="95" w:name="_Toc27269"/>
      <w:bookmarkStart w:id="96" w:name="_Toc4564"/>
      <w:bookmarkStart w:id="97" w:name="_Toc3689"/>
      <w:bookmarkStart w:id="98" w:name="_Toc4098"/>
      <w:bookmarkStart w:id="99" w:name="_Toc49938491"/>
      <w:bookmarkStart w:id="100" w:name="_Toc19584"/>
      <w:r>
        <w:rPr>
          <w:rFonts w:hint="eastAsia" w:ascii="仿宋" w:hAnsi="仿宋" w:eastAsia="仿宋" w:cs="仿宋"/>
          <w:b/>
          <w:bCs/>
          <w:color w:val="auto"/>
          <w:highlight w:val="none"/>
        </w:rPr>
        <w:t>3.合同价格与支付</w:t>
      </w:r>
      <w:bookmarkEnd w:id="86"/>
      <w:bookmarkEnd w:id="87"/>
      <w:bookmarkEnd w:id="88"/>
      <w:bookmarkEnd w:id="89"/>
      <w:bookmarkEnd w:id="90"/>
      <w:bookmarkEnd w:id="91"/>
      <w:bookmarkEnd w:id="92"/>
      <w:bookmarkEnd w:id="93"/>
      <w:bookmarkEnd w:id="94"/>
      <w:bookmarkEnd w:id="95"/>
      <w:bookmarkEnd w:id="96"/>
      <w:bookmarkEnd w:id="97"/>
      <w:bookmarkEnd w:id="98"/>
      <w:bookmarkEnd w:id="99"/>
    </w:p>
    <w:bookmarkEnd w:id="100"/>
    <w:p w14:paraId="550692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3.1合同价格</w:t>
      </w:r>
    </w:p>
    <w:p w14:paraId="2807A5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3.1.1合同协议书中载明的签约合同价包括但不限于乙方为完成合同全部义务应承担的一切成本、税金、费用和支出以及乙方的合理利润等所有费用。</w:t>
      </w:r>
    </w:p>
    <w:p w14:paraId="25AE53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3.1.2合同价格形式及说明按照专用合同条款的约定执行。</w:t>
      </w:r>
    </w:p>
    <w:p w14:paraId="6792E4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3.1.3乙方承诺已经彻底理解合同的相关情况，并在合同价格中全面并充分考虑到了包含但不限于以下几项：</w:t>
      </w:r>
    </w:p>
    <w:p w14:paraId="234350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（1）影响到合同价格的全部条件和情况；</w:t>
      </w:r>
    </w:p>
    <w:p w14:paraId="13AC43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（2）考虑到现场的各种情况，所采用的各种不同的装卸货方式；</w:t>
      </w:r>
    </w:p>
    <w:p w14:paraId="31FBA9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（3）按照甲方指定的供货时间及供货地点按时按质按量的供货并提供合同约定的服务；</w:t>
      </w:r>
    </w:p>
    <w:p w14:paraId="3CF3BF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（4）其它综合情况。</w:t>
      </w:r>
    </w:p>
    <w:p w14:paraId="73C9D8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3.1.4中国政府根据现行税法规定对乙方征收的与本合同有关的一切税费均由乙方自行负担。</w:t>
      </w:r>
    </w:p>
    <w:p w14:paraId="16869D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3.2合同价款的支付</w:t>
      </w:r>
    </w:p>
    <w:p w14:paraId="785213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3.2.1除专用合同条款另有约定外，任何情况下，甲方在支付货款前，乙方应满足以下全部付款前提条件，否则甲方有权拒绝支付，且不承担违约责任等任何责任。</w:t>
      </w:r>
    </w:p>
    <w:p w14:paraId="2F8026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（1）乙方按照合同文件要求、合同约定和甲方要求按时按质按量供货并提供相关服务。</w:t>
      </w:r>
    </w:p>
    <w:p w14:paraId="332D70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（2）乙方向甲方提供与支付货款金额相等的且满足甲方财务要求的增值税发票及合同载明的付款相关单据和材料，包括但不限于：</w:t>
      </w:r>
    </w:p>
    <w:p w14:paraId="607A37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①甲乙双方签署的交货清单正本原件一份；</w:t>
      </w:r>
    </w:p>
    <w:p w14:paraId="41F743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②甲方认可的完税全额增值税发票正本一份；</w:t>
      </w:r>
    </w:p>
    <w:p w14:paraId="1F6116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③制造商出具的货物出厂质量合格证、数量证明书正本一份；</w:t>
      </w:r>
    </w:p>
    <w:p w14:paraId="084A2F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④双方约定的其他单据和资料。</w:t>
      </w:r>
    </w:p>
    <w:p w14:paraId="372BA1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（3）双方约定的其他付款条件。</w:t>
      </w:r>
    </w:p>
    <w:p w14:paraId="0CF64D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3.2.2付款方式：</w:t>
      </w:r>
    </w:p>
    <w:p w14:paraId="64D428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3.2.2.1本项目不支付预付款。</w:t>
      </w:r>
    </w:p>
    <w:p w14:paraId="31B2A2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3.2.2.2在合同约定的付款前提条件全部满足后，甲方应按以下方式和比例向乙方支付合同价款</w:t>
      </w:r>
      <w:r>
        <w:rPr>
          <w:rFonts w:hint="eastAsia" w:ascii="仿宋" w:hAnsi="仿宋" w:eastAsia="仿宋" w:cs="仿宋"/>
          <w:color w:val="auto"/>
          <w:highlight w:val="none"/>
          <w:lang w:eastAsia="zh-CN"/>
        </w:rPr>
        <w:t>：</w:t>
      </w:r>
    </w:p>
    <w:p w14:paraId="2862A3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1"/>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货物到达现场经验收无误</w:t>
      </w:r>
      <w:r>
        <w:rPr>
          <w:rFonts w:hint="eastAsia" w:ascii="仿宋" w:hAnsi="仿宋" w:eastAsia="仿宋" w:cs="仿宋"/>
          <w:color w:val="auto"/>
          <w:highlight w:val="none"/>
          <w:lang w:val="en-US" w:eastAsia="zh-CN"/>
        </w:rPr>
        <w:t>后双方完成当期货款结算</w:t>
      </w:r>
      <w:r>
        <w:rPr>
          <w:rFonts w:hint="eastAsia" w:ascii="仿宋" w:hAnsi="仿宋" w:eastAsia="仿宋" w:cs="仿宋"/>
          <w:color w:val="auto"/>
          <w:highlight w:val="none"/>
        </w:rPr>
        <w:t>，且</w:t>
      </w:r>
      <w:r>
        <w:rPr>
          <w:rFonts w:hint="eastAsia" w:ascii="仿宋" w:hAnsi="仿宋" w:eastAsia="仿宋" w:cs="仿宋"/>
          <w:color w:val="auto"/>
          <w:highlight w:val="none"/>
          <w:lang w:val="en-US" w:eastAsia="zh-CN"/>
        </w:rPr>
        <w:t>乙方向甲方开具当期货款全额增值税专用发票</w:t>
      </w:r>
      <w:r>
        <w:rPr>
          <w:rFonts w:hint="eastAsia" w:ascii="仿宋" w:hAnsi="仿宋" w:eastAsia="仿宋" w:cs="仿宋"/>
          <w:color w:val="auto"/>
          <w:highlight w:val="none"/>
        </w:rPr>
        <w:t>后，</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按</w:t>
      </w:r>
      <w:r>
        <w:rPr>
          <w:rFonts w:hint="eastAsia" w:ascii="仿宋" w:hAnsi="仿宋" w:eastAsia="仿宋" w:cs="仿宋"/>
          <w:color w:val="auto"/>
          <w:highlight w:val="none"/>
          <w:lang w:val="en-US" w:eastAsia="zh-CN"/>
        </w:rPr>
        <w:t>当期</w:t>
      </w:r>
      <w:r>
        <w:rPr>
          <w:rFonts w:hint="eastAsia" w:ascii="仿宋" w:hAnsi="仿宋" w:eastAsia="仿宋" w:cs="仿宋"/>
          <w:color w:val="auto"/>
          <w:highlight w:val="none"/>
        </w:rPr>
        <w:t>结算金额</w:t>
      </w:r>
      <w:r>
        <w:rPr>
          <w:rFonts w:hint="eastAsia" w:ascii="仿宋" w:hAnsi="仿宋" w:eastAsia="仿宋" w:cs="仿宋"/>
          <w:color w:val="auto"/>
          <w:highlight w:val="none"/>
          <w:lang w:eastAsia="zh-CN"/>
        </w:rPr>
        <w:t>的</w:t>
      </w:r>
      <w:r>
        <w:rPr>
          <w:rFonts w:hint="eastAsia" w:ascii="仿宋" w:hAnsi="仿宋" w:eastAsia="仿宋" w:cs="仿宋"/>
          <w:color w:val="auto"/>
          <w:highlight w:val="none"/>
          <w:lang w:val="en-US" w:eastAsia="zh-CN"/>
        </w:rPr>
        <w:t>80</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支付当期到货款；</w:t>
      </w:r>
    </w:p>
    <w:p w14:paraId="7B554D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1"/>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（2）项目竣工验收合格后，双方完成本合同总结算，甲方支付至总结算金额的97%；</w:t>
      </w:r>
    </w:p>
    <w:p w14:paraId="1A0056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剩余</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作为</w:t>
      </w:r>
      <w:r>
        <w:rPr>
          <w:rFonts w:hint="eastAsia" w:ascii="仿宋" w:hAnsi="仿宋" w:eastAsia="仿宋" w:cs="仿宋"/>
          <w:color w:val="auto"/>
          <w:highlight w:val="none"/>
        </w:rPr>
        <w:t>质保金</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在</w:t>
      </w:r>
      <w:r>
        <w:rPr>
          <w:rFonts w:hint="eastAsia" w:ascii="仿宋" w:hAnsi="仿宋" w:eastAsia="仿宋" w:cs="仿宋"/>
          <w:color w:val="auto"/>
          <w:highlight w:val="none"/>
          <w:lang w:eastAsia="zh-CN"/>
        </w:rPr>
        <w:t>质量保证期（自工程</w:t>
      </w:r>
      <w:r>
        <w:rPr>
          <w:rFonts w:hint="eastAsia" w:ascii="仿宋" w:hAnsi="仿宋" w:eastAsia="仿宋" w:cs="仿宋"/>
          <w:color w:val="auto"/>
          <w:highlight w:val="none"/>
          <w:lang w:val="en-US" w:eastAsia="zh-CN"/>
        </w:rPr>
        <w:t>竣工</w:t>
      </w:r>
      <w:r>
        <w:rPr>
          <w:rFonts w:hint="eastAsia" w:ascii="仿宋" w:hAnsi="仿宋" w:eastAsia="仿宋" w:cs="仿宋"/>
          <w:color w:val="auto"/>
          <w:highlight w:val="none"/>
          <w:lang w:eastAsia="zh-CN"/>
        </w:rPr>
        <w:t>验收合格之日起24个月）届满、乙方已完全履行全部质保义务且无未决索赔或质量问题的前提下，于期满后30日内无息</w:t>
      </w:r>
      <w:r>
        <w:rPr>
          <w:rFonts w:hint="eastAsia" w:ascii="仿宋" w:hAnsi="仿宋" w:eastAsia="仿宋" w:cs="仿宋"/>
          <w:color w:val="auto"/>
          <w:highlight w:val="none"/>
        </w:rPr>
        <w:t>支付。</w:t>
      </w:r>
      <w:ins w:id="202" w:author="熊丹萍律师" w:date="2026-08-21T16:11:53Z">
        <w:r>
          <w:rPr>
            <w:rFonts w:hint="eastAsia" w:ascii="仿宋" w:hAnsi="仿宋" w:eastAsia="仿宋" w:cs="仿宋"/>
            <w:color w:val="auto"/>
            <w:highlight w:val="none"/>
            <w:lang w:val="en-US" w:eastAsia="zh-CN"/>
          </w:rPr>
          <w:t>若</w:t>
        </w:r>
      </w:ins>
      <w:ins w:id="203" w:author="熊丹萍律师" w:date="2026-08-21T16:11:54Z">
        <w:r>
          <w:rPr>
            <w:rFonts w:hint="eastAsia" w:ascii="仿宋" w:hAnsi="仿宋" w:eastAsia="仿宋" w:cs="仿宋"/>
            <w:color w:val="auto"/>
            <w:highlight w:val="none"/>
            <w:lang w:val="en-US" w:eastAsia="zh-CN"/>
          </w:rPr>
          <w:t>质保期内</w:t>
        </w:r>
      </w:ins>
      <w:ins w:id="204" w:author="熊丹萍律师" w:date="2026-08-21T16:11:55Z">
        <w:r>
          <w:rPr>
            <w:rFonts w:hint="eastAsia" w:ascii="仿宋" w:hAnsi="仿宋" w:eastAsia="仿宋" w:cs="仿宋"/>
            <w:color w:val="auto"/>
            <w:highlight w:val="none"/>
            <w:lang w:val="en-US" w:eastAsia="zh-CN"/>
          </w:rPr>
          <w:t>出现</w:t>
        </w:r>
      </w:ins>
      <w:ins w:id="205" w:author="熊丹萍律师" w:date="2026-08-21T16:12:09Z">
        <w:r>
          <w:rPr>
            <w:rFonts w:hint="eastAsia" w:ascii="仿宋" w:hAnsi="仿宋" w:eastAsia="仿宋" w:cs="仿宋"/>
            <w:color w:val="auto"/>
            <w:highlight w:val="none"/>
            <w:lang w:val="en-US" w:eastAsia="zh-CN"/>
          </w:rPr>
          <w:t>任何</w:t>
        </w:r>
      </w:ins>
      <w:ins w:id="206" w:author="熊丹萍律师" w:date="2026-08-21T16:11:56Z">
        <w:r>
          <w:rPr>
            <w:rFonts w:hint="eastAsia" w:ascii="仿宋" w:hAnsi="仿宋" w:eastAsia="仿宋" w:cs="仿宋"/>
            <w:color w:val="auto"/>
            <w:highlight w:val="none"/>
            <w:lang w:val="en-US" w:eastAsia="zh-CN"/>
          </w:rPr>
          <w:t>质量问题</w:t>
        </w:r>
      </w:ins>
      <w:ins w:id="207" w:author="熊丹萍律师" w:date="2026-08-21T16:12:10Z">
        <w:r>
          <w:rPr>
            <w:rFonts w:hint="eastAsia" w:ascii="仿宋" w:hAnsi="仿宋" w:eastAsia="仿宋" w:cs="仿宋"/>
            <w:color w:val="auto"/>
            <w:highlight w:val="none"/>
            <w:lang w:val="en-US" w:eastAsia="zh-CN"/>
          </w:rPr>
          <w:t>，</w:t>
        </w:r>
      </w:ins>
      <w:ins w:id="208" w:author="熊丹萍律师" w:date="2026-08-21T16:12:17Z">
        <w:r>
          <w:rPr>
            <w:rFonts w:hint="eastAsia" w:ascii="仿宋" w:hAnsi="仿宋" w:eastAsia="仿宋" w:cs="仿宋"/>
            <w:color w:val="auto"/>
            <w:highlight w:val="none"/>
            <w:lang w:val="en-US" w:eastAsia="zh-CN"/>
          </w:rPr>
          <w:t>且</w:t>
        </w:r>
      </w:ins>
      <w:ins w:id="209" w:author="熊丹萍律师" w:date="2026-08-21T16:12:18Z">
        <w:r>
          <w:rPr>
            <w:rFonts w:hint="eastAsia" w:ascii="仿宋" w:hAnsi="仿宋" w:eastAsia="仿宋" w:cs="仿宋"/>
            <w:color w:val="auto"/>
            <w:highlight w:val="none"/>
            <w:lang w:val="en-US" w:eastAsia="zh-CN"/>
          </w:rPr>
          <w:t>乙方</w:t>
        </w:r>
      </w:ins>
      <w:ins w:id="210" w:author="熊丹萍律师" w:date="2026-08-21T16:12:19Z">
        <w:r>
          <w:rPr>
            <w:rFonts w:hint="eastAsia" w:ascii="仿宋" w:hAnsi="仿宋" w:eastAsia="仿宋" w:cs="仿宋"/>
            <w:color w:val="auto"/>
            <w:highlight w:val="none"/>
            <w:lang w:val="en-US" w:eastAsia="zh-CN"/>
          </w:rPr>
          <w:t>经</w:t>
        </w:r>
      </w:ins>
      <w:ins w:id="211" w:author="熊丹萍律师" w:date="2026-08-21T16:12:20Z">
        <w:r>
          <w:rPr>
            <w:rFonts w:hint="eastAsia" w:ascii="仿宋" w:hAnsi="仿宋" w:eastAsia="仿宋" w:cs="仿宋"/>
            <w:color w:val="auto"/>
            <w:highlight w:val="none"/>
            <w:lang w:val="en-US" w:eastAsia="zh-CN"/>
          </w:rPr>
          <w:t>催告</w:t>
        </w:r>
      </w:ins>
      <w:ins w:id="212" w:author="熊丹萍律师" w:date="2026-08-21T16:12:21Z">
        <w:r>
          <w:rPr>
            <w:rFonts w:hint="eastAsia" w:ascii="仿宋" w:hAnsi="仿宋" w:eastAsia="仿宋" w:cs="仿宋"/>
            <w:color w:val="auto"/>
            <w:highlight w:val="none"/>
            <w:lang w:val="en-US" w:eastAsia="zh-CN"/>
          </w:rPr>
          <w:t>后</w:t>
        </w:r>
      </w:ins>
      <w:ins w:id="213" w:author="熊丹萍律师" w:date="2026-08-21T16:12:22Z">
        <w:r>
          <w:rPr>
            <w:rFonts w:hint="eastAsia" w:ascii="仿宋" w:hAnsi="仿宋" w:eastAsia="仿宋" w:cs="仿宋"/>
            <w:color w:val="auto"/>
            <w:highlight w:val="none"/>
            <w:lang w:val="en-US" w:eastAsia="zh-CN"/>
          </w:rPr>
          <w:t>在</w:t>
        </w:r>
      </w:ins>
      <w:ins w:id="214" w:author="熊丹萍律师" w:date="2026-08-21T16:12:23Z">
        <w:r>
          <w:rPr>
            <w:rFonts w:hint="eastAsia" w:ascii="仿宋" w:hAnsi="仿宋" w:eastAsia="仿宋" w:cs="仿宋"/>
            <w:color w:val="auto"/>
            <w:highlight w:val="none"/>
            <w:lang w:val="en-US" w:eastAsia="zh-CN"/>
          </w:rPr>
          <w:t>合理</w:t>
        </w:r>
      </w:ins>
      <w:ins w:id="215" w:author="熊丹萍律师" w:date="2026-08-21T16:12:25Z">
        <w:r>
          <w:rPr>
            <w:rFonts w:hint="eastAsia" w:ascii="仿宋" w:hAnsi="仿宋" w:eastAsia="仿宋" w:cs="仿宋"/>
            <w:color w:val="auto"/>
            <w:highlight w:val="none"/>
            <w:lang w:val="en-US" w:eastAsia="zh-CN"/>
          </w:rPr>
          <w:t>期限内</w:t>
        </w:r>
      </w:ins>
      <w:ins w:id="216" w:author="熊丹萍律师" w:date="2026-08-21T16:12:26Z">
        <w:r>
          <w:rPr>
            <w:rFonts w:hint="eastAsia" w:ascii="仿宋" w:hAnsi="仿宋" w:eastAsia="仿宋" w:cs="仿宋"/>
            <w:color w:val="auto"/>
            <w:highlight w:val="none"/>
            <w:lang w:val="en-US" w:eastAsia="zh-CN"/>
          </w:rPr>
          <w:t>未完成</w:t>
        </w:r>
      </w:ins>
      <w:ins w:id="217" w:author="熊丹萍律师" w:date="2026-08-21T16:12:27Z">
        <w:r>
          <w:rPr>
            <w:rFonts w:hint="eastAsia" w:ascii="仿宋" w:hAnsi="仿宋" w:eastAsia="仿宋" w:cs="仿宋"/>
            <w:color w:val="auto"/>
            <w:highlight w:val="none"/>
            <w:lang w:val="en-US" w:eastAsia="zh-CN"/>
          </w:rPr>
          <w:t>整改的，</w:t>
        </w:r>
      </w:ins>
      <w:ins w:id="218" w:author="熊丹萍律师" w:date="2026-08-21T16:12:30Z">
        <w:r>
          <w:rPr>
            <w:rFonts w:hint="eastAsia" w:ascii="仿宋" w:hAnsi="仿宋" w:eastAsia="仿宋" w:cs="仿宋"/>
            <w:color w:val="auto"/>
            <w:highlight w:val="none"/>
            <w:lang w:val="en-US" w:eastAsia="zh-CN"/>
          </w:rPr>
          <w:t>则甲方</w:t>
        </w:r>
      </w:ins>
      <w:ins w:id="219" w:author="熊丹萍律师" w:date="2026-08-21T16:12:31Z">
        <w:r>
          <w:rPr>
            <w:rFonts w:hint="eastAsia" w:ascii="仿宋" w:hAnsi="仿宋" w:eastAsia="仿宋" w:cs="仿宋"/>
            <w:color w:val="auto"/>
            <w:highlight w:val="none"/>
            <w:lang w:val="en-US" w:eastAsia="zh-CN"/>
          </w:rPr>
          <w:t>有权</w:t>
        </w:r>
      </w:ins>
      <w:ins w:id="220" w:author="熊丹萍律师" w:date="2026-08-21T16:12:32Z">
        <w:r>
          <w:rPr>
            <w:rFonts w:hint="eastAsia" w:ascii="仿宋" w:hAnsi="仿宋" w:eastAsia="仿宋" w:cs="仿宋"/>
            <w:color w:val="auto"/>
            <w:highlight w:val="none"/>
            <w:lang w:val="en-US" w:eastAsia="zh-CN"/>
          </w:rPr>
          <w:t>直接从</w:t>
        </w:r>
      </w:ins>
      <w:ins w:id="221" w:author="熊丹萍律师" w:date="2026-08-21T16:12:34Z">
        <w:r>
          <w:rPr>
            <w:rFonts w:hint="eastAsia" w:ascii="仿宋" w:hAnsi="仿宋" w:eastAsia="仿宋" w:cs="仿宋"/>
            <w:color w:val="auto"/>
            <w:highlight w:val="none"/>
            <w:lang w:val="en-US" w:eastAsia="zh-CN"/>
          </w:rPr>
          <w:t>质保金中</w:t>
        </w:r>
      </w:ins>
      <w:ins w:id="222" w:author="熊丹萍律师" w:date="2026-08-21T16:12:35Z">
        <w:r>
          <w:rPr>
            <w:rFonts w:hint="eastAsia" w:ascii="仿宋" w:hAnsi="仿宋" w:eastAsia="仿宋" w:cs="仿宋"/>
            <w:color w:val="auto"/>
            <w:highlight w:val="none"/>
            <w:lang w:val="en-US" w:eastAsia="zh-CN"/>
          </w:rPr>
          <w:t>扣除</w:t>
        </w:r>
      </w:ins>
      <w:ins w:id="223" w:author="熊丹萍律师" w:date="2026-08-21T16:12:38Z">
        <w:r>
          <w:rPr>
            <w:rFonts w:hint="eastAsia" w:ascii="仿宋" w:hAnsi="仿宋" w:eastAsia="仿宋" w:cs="仿宋"/>
            <w:color w:val="auto"/>
            <w:highlight w:val="none"/>
            <w:lang w:val="en-US" w:eastAsia="zh-CN"/>
          </w:rPr>
          <w:t>维修、</w:t>
        </w:r>
      </w:ins>
      <w:ins w:id="224" w:author="熊丹萍律师" w:date="2026-08-21T16:12:39Z">
        <w:r>
          <w:rPr>
            <w:rFonts w:hint="eastAsia" w:ascii="仿宋" w:hAnsi="仿宋" w:eastAsia="仿宋" w:cs="仿宋"/>
            <w:color w:val="auto"/>
            <w:highlight w:val="none"/>
            <w:lang w:val="en-US" w:eastAsia="zh-CN"/>
          </w:rPr>
          <w:t>更换</w:t>
        </w:r>
      </w:ins>
      <w:ins w:id="225" w:author="熊丹萍律师" w:date="2026-08-21T16:12:41Z">
        <w:r>
          <w:rPr>
            <w:rFonts w:hint="eastAsia" w:ascii="仿宋" w:hAnsi="仿宋" w:eastAsia="仿宋" w:cs="仿宋"/>
            <w:color w:val="auto"/>
            <w:highlight w:val="none"/>
            <w:lang w:val="en-US" w:eastAsia="zh-CN"/>
          </w:rPr>
          <w:t>或委托</w:t>
        </w:r>
      </w:ins>
      <w:ins w:id="226" w:author="熊丹萍律师" w:date="2026-08-21T16:12:43Z">
        <w:r>
          <w:rPr>
            <w:rFonts w:hint="eastAsia" w:ascii="仿宋" w:hAnsi="仿宋" w:eastAsia="仿宋" w:cs="仿宋"/>
            <w:color w:val="auto"/>
            <w:highlight w:val="none"/>
            <w:lang w:val="en-US" w:eastAsia="zh-CN"/>
          </w:rPr>
          <w:t>第三方处理</w:t>
        </w:r>
      </w:ins>
      <w:ins w:id="227" w:author="熊丹萍律师" w:date="2026-08-21T16:12:45Z">
        <w:r>
          <w:rPr>
            <w:rFonts w:hint="eastAsia" w:ascii="仿宋" w:hAnsi="仿宋" w:eastAsia="仿宋" w:cs="仿宋"/>
            <w:color w:val="auto"/>
            <w:highlight w:val="none"/>
            <w:lang w:val="en-US" w:eastAsia="zh-CN"/>
          </w:rPr>
          <w:t>产生的</w:t>
        </w:r>
      </w:ins>
      <w:ins w:id="228" w:author="熊丹萍律师" w:date="2026-08-21T16:12:47Z">
        <w:r>
          <w:rPr>
            <w:rFonts w:hint="eastAsia" w:ascii="仿宋" w:hAnsi="仿宋" w:eastAsia="仿宋" w:cs="仿宋"/>
            <w:color w:val="auto"/>
            <w:highlight w:val="none"/>
            <w:lang w:val="en-US" w:eastAsia="zh-CN"/>
          </w:rPr>
          <w:t>一切费用，</w:t>
        </w:r>
      </w:ins>
      <w:ins w:id="229" w:author="熊丹萍律师" w:date="2026-08-21T16:12:48Z">
        <w:r>
          <w:rPr>
            <w:rFonts w:hint="eastAsia" w:ascii="仿宋" w:hAnsi="仿宋" w:eastAsia="仿宋" w:cs="仿宋"/>
            <w:color w:val="auto"/>
            <w:highlight w:val="none"/>
            <w:lang w:val="en-US" w:eastAsia="zh-CN"/>
          </w:rPr>
          <w:t>不足</w:t>
        </w:r>
      </w:ins>
      <w:ins w:id="230" w:author="熊丹萍律师" w:date="2026-08-21T16:12:57Z">
        <w:r>
          <w:rPr>
            <w:rFonts w:hint="eastAsia" w:ascii="仿宋" w:hAnsi="仿宋" w:eastAsia="仿宋" w:cs="仿宋"/>
            <w:color w:val="auto"/>
            <w:highlight w:val="none"/>
            <w:lang w:val="en-US" w:eastAsia="zh-CN"/>
          </w:rPr>
          <w:t>部分</w:t>
        </w:r>
      </w:ins>
      <w:ins w:id="231" w:author="熊丹萍律师" w:date="2026-08-21T16:12:59Z">
        <w:r>
          <w:rPr>
            <w:rFonts w:hint="eastAsia" w:ascii="仿宋" w:hAnsi="仿宋" w:eastAsia="仿宋" w:cs="仿宋"/>
            <w:color w:val="auto"/>
            <w:highlight w:val="none"/>
            <w:lang w:val="en-US" w:eastAsia="zh-CN"/>
          </w:rPr>
          <w:t>甲方有权</w:t>
        </w:r>
      </w:ins>
      <w:ins w:id="232" w:author="熊丹萍律师" w:date="2026-08-21T16:13:00Z">
        <w:r>
          <w:rPr>
            <w:rFonts w:hint="eastAsia" w:ascii="仿宋" w:hAnsi="仿宋" w:eastAsia="仿宋" w:cs="仿宋"/>
            <w:color w:val="auto"/>
            <w:highlight w:val="none"/>
            <w:lang w:val="en-US" w:eastAsia="zh-CN"/>
          </w:rPr>
          <w:t>向</w:t>
        </w:r>
      </w:ins>
      <w:ins w:id="233" w:author="熊丹萍律师" w:date="2026-08-21T16:13:01Z">
        <w:r>
          <w:rPr>
            <w:rFonts w:hint="eastAsia" w:ascii="仿宋" w:hAnsi="仿宋" w:eastAsia="仿宋" w:cs="仿宋"/>
            <w:color w:val="auto"/>
            <w:highlight w:val="none"/>
            <w:lang w:val="en-US" w:eastAsia="zh-CN"/>
          </w:rPr>
          <w:t>乙方</w:t>
        </w:r>
      </w:ins>
      <w:ins w:id="234" w:author="熊丹萍律师" w:date="2026-08-21T16:13:02Z">
        <w:r>
          <w:rPr>
            <w:rFonts w:hint="eastAsia" w:ascii="仿宋" w:hAnsi="仿宋" w:eastAsia="仿宋" w:cs="仿宋"/>
            <w:color w:val="auto"/>
            <w:highlight w:val="none"/>
            <w:lang w:val="en-US" w:eastAsia="zh-CN"/>
          </w:rPr>
          <w:t>追索。</w:t>
        </w:r>
      </w:ins>
    </w:p>
    <w:p w14:paraId="0474AD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3.3银行费用</w:t>
      </w:r>
    </w:p>
    <w:p w14:paraId="4CBE94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在甲方银行发生的费用由甲方负担，在乙方银行发生的费用由乙方负担。</w:t>
      </w:r>
    </w:p>
    <w:p w14:paraId="3A6FBF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3.4除专用合同条款另有约定外，本合同支付均用人民币以【银行汇款】的方式，通过甲方开户银行与乙方开户银行之间进行。乙方与甲方签订合同时使用的“开户银行名称、帐户名称（简称户名）及帐号”为双方确认的，且签订后非经甲方事先书面同意不得变更，否则甲方有权拒绝付款且不承担违约责任等任何责任，由此造成的一切后果、风险、损失、费用、责任等均由乙方承担。</w:t>
      </w:r>
    </w:p>
    <w:p w14:paraId="430D5B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3.5甲方扣款的权利</w:t>
      </w:r>
    </w:p>
    <w:p w14:paraId="73F52D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当乙方应向甲方支付合同项下的违约金、赔偿金、未补足的履约保证金、未补足的低价风险担保（如有）和（或）其他款项时，甲方有权从任何一笔应付款和所有应付款中予以直接扣除和（或）兑付履约保证金和低价风险担保（如有），超出履约保证金、低价风险担保（如有）和所有应付款的部分，由乙方继续承担。</w:t>
      </w:r>
    </w:p>
    <w:p w14:paraId="49735C0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01" w:name="_Toc3665"/>
      <w:bookmarkStart w:id="102" w:name="_Toc7275"/>
      <w:bookmarkStart w:id="103" w:name="_Toc49938492"/>
      <w:bookmarkStart w:id="104" w:name="_Toc16711"/>
      <w:bookmarkStart w:id="105" w:name="_Toc11223"/>
      <w:bookmarkStart w:id="106" w:name="_Toc5340"/>
      <w:bookmarkStart w:id="107" w:name="_Toc49935727"/>
      <w:bookmarkStart w:id="108" w:name="_Toc17747"/>
      <w:bookmarkStart w:id="109" w:name="_Toc3941"/>
      <w:bookmarkStart w:id="110" w:name="_Toc25301"/>
      <w:bookmarkStart w:id="111" w:name="_Toc12027"/>
      <w:bookmarkStart w:id="112" w:name="_Toc28382"/>
      <w:bookmarkStart w:id="113" w:name="_Toc15960"/>
      <w:bookmarkStart w:id="114" w:name="_Toc13282"/>
      <w:r>
        <w:rPr>
          <w:rFonts w:hint="eastAsia" w:ascii="仿宋" w:hAnsi="仿宋" w:eastAsia="仿宋" w:cs="仿宋"/>
          <w:b/>
          <w:bCs/>
          <w:color w:val="auto"/>
          <w:highlight w:val="none"/>
        </w:rPr>
        <w:t>4.包装、标记、运输、保险和交付</w:t>
      </w:r>
      <w:bookmarkEnd w:id="101"/>
      <w:bookmarkEnd w:id="102"/>
      <w:bookmarkEnd w:id="103"/>
      <w:bookmarkEnd w:id="104"/>
      <w:bookmarkEnd w:id="105"/>
      <w:bookmarkEnd w:id="106"/>
      <w:bookmarkEnd w:id="107"/>
      <w:bookmarkEnd w:id="108"/>
      <w:bookmarkEnd w:id="109"/>
      <w:bookmarkEnd w:id="110"/>
      <w:bookmarkEnd w:id="111"/>
      <w:bookmarkEnd w:id="112"/>
      <w:bookmarkEnd w:id="113"/>
    </w:p>
    <w:bookmarkEnd w:id="114"/>
    <w:p w14:paraId="4CDBB6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4.1包装</w:t>
      </w:r>
    </w:p>
    <w:p w14:paraId="6F53C8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4.1.1包装必须与运输方式相适应，包装方式的确定及包装相关费用均由乙方承担。乙方应根据各项货物的特点、需要和运输方式对货物进行妥善包装，以满足货物完好无损运至甲方指定地点和货物停放区并满足装卸、保管、贮存等需要。包装应充分考虑到运输途中的各种情况，采取防潮、防晒、防雨、防锈、防腐蚀、防震动及防止其它损坏的必要保护措施，从而保护货物能够适合于远洋运输、内陆运输、水陆联运，能够经受气候变化、多次搬运和装卸、长途运输并适宜保管、贮存（包括但不限于露天存放的需要）等。</w:t>
      </w:r>
    </w:p>
    <w:p w14:paraId="57E321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4.1.2除专用合同条款另有约定外，甲方无需将包装物退还给乙方。</w:t>
      </w:r>
    </w:p>
    <w:p w14:paraId="14EC06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4.1.3乙方提供的货物全部包装均应符合合同文件和甲方要求。乙方应保证所采用的包装材料必须结实，全新未用过，并在包装明显位置标注提醒标识。</w:t>
      </w:r>
    </w:p>
    <w:p w14:paraId="109A09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4.1.4乙方交付的技术资料的包装，应采取防潮、防虫等保护措施，避免损坏。若因乙方对货物及技术资料包装不当（包括但不限于防护措施不当等）和（或）保管不善，造成货物及技术资料的丢失、损坏、锈蚀、损失和（或）包装破损等责任事故，均由乙方负责完全赔偿，同时乙方应按甲方要求及时向甲方免费补供货物及技术资料以满足甲方需要。除专有条款另有约定外，若乙方未按甲方要求补供货物和（或）技术资料的，则乙方应按本合同通用合同条款第11.2条的约定承担违约责任。</w:t>
      </w:r>
    </w:p>
    <w:p w14:paraId="353439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4.2标记</w:t>
      </w:r>
    </w:p>
    <w:p w14:paraId="7C79E3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4.2.1乙方应按合同文件和甲方要求在货物包装上以不可擦除的、明显的方式作出必要的标记，以满足货物运输、装卸、保管和贮存等需要。</w:t>
      </w:r>
    </w:p>
    <w:p w14:paraId="490CEC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4.2.2根据货物的特点、运输、装卸、保管、贮存、使用等的不同要求，乙方应对货物清楚地标注“小心轻放”、“此端朝上，请勿倒置”、“保持干燥”等字样和其他适当标记。对于超大超重件（凡重量为【1】吨或超过【1】吨的货物），乙方应在包装箱两侧标注“重心”和“起吊点”以便装卸和搬运。如果货物中含有易燃易爆物品、腐蚀物品、放射性物质等危险品，乙方应标明危险品标志。</w:t>
      </w:r>
    </w:p>
    <w:p w14:paraId="0C6A09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4.2.3乙方应对因其标记不详和（或）不当而引起的货物及技术文件的腐蚀、损坏和丢失等负责，同时乙方应按甲方要求及时向甲方免费补供货物及技术资料以满足甲方需要，除专用合同条款另有约定外，若乙方未按甲方要求补供货物和（或）技术资料的，则乙方应按本合同通用合同条款第11.2条的约定承担违约责任。</w:t>
      </w:r>
    </w:p>
    <w:p w14:paraId="550B13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4.3运输</w:t>
      </w:r>
    </w:p>
    <w:p w14:paraId="3D8BA2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4.3.1乙方应自行选择适宜的运输工具及线路安排货物运输。乙方负责将货物完好无损运至甲方指定地点，负责装卸、搬运至甲方指定的货物停放区并完成下车、入库、现场清理、保管等工作，与此相关的所有风险和费用（包含但不限于保险费、运输费、装卸费、保管费等）均由乙方承担，已包含在合同价款中。</w:t>
      </w:r>
    </w:p>
    <w:p w14:paraId="291D03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4.3.2乙方应在货物预计启运【7】日前，将货物名称、装运数量、重量、体积（m</w:t>
      </w:r>
      <w:r>
        <w:rPr>
          <w:rFonts w:hint="eastAsia" w:ascii="仿宋" w:hAnsi="仿宋" w:eastAsia="仿宋" w:cs="仿宋"/>
          <w:color w:val="auto"/>
          <w:highlight w:val="none"/>
          <w:vertAlign w:val="superscript"/>
        </w:rPr>
        <w:t>3</w:t>
      </w:r>
      <w:r>
        <w:rPr>
          <w:rFonts w:hint="eastAsia" w:ascii="仿宋" w:hAnsi="仿宋" w:eastAsia="仿宋" w:cs="仿宋"/>
          <w:color w:val="auto"/>
          <w:highlight w:val="none"/>
        </w:rPr>
        <w:t>）、货物单价、总金额、运输方式、预计交付日期和货物在装卸、保管、贮存中的注意事项等预通知甲方，并在货物启运后【24】小时之内正式书面通知甲方。在现场交货条件下的货物，在乙方通知甲方货物已备妥待运输后【24】小时内，乙方应将合同号、货名、数量、毛重、总体积（m</w:t>
      </w:r>
      <w:r>
        <w:rPr>
          <w:rFonts w:hint="eastAsia" w:ascii="仿宋" w:hAnsi="仿宋" w:eastAsia="仿宋" w:cs="仿宋"/>
          <w:color w:val="auto"/>
          <w:highlight w:val="none"/>
          <w:vertAlign w:val="superscript"/>
        </w:rPr>
        <w:t>3</w:t>
      </w:r>
      <w:r>
        <w:rPr>
          <w:rFonts w:hint="eastAsia" w:ascii="仿宋" w:hAnsi="仿宋" w:eastAsia="仿宋" w:cs="仿宋"/>
          <w:color w:val="auto"/>
          <w:highlight w:val="none"/>
        </w:rPr>
        <w:t>）、发票金额、运输工具名称及启运日期，用书面方式通知甲方。如因乙方逾期将上述内容通知甲方，则由此引起的一切风险、损失、费用、责任等均由乙方承担。</w:t>
      </w:r>
    </w:p>
    <w:p w14:paraId="0B2386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4.3.3乙方在根据本合同第4.3.2条进行通知时，如果货物中包括单个包装超大和（或）超重的，乙方应将超大和（或）超重的每个包装的重量和尺寸通知甲方；如果货物中包括但不限于易燃易爆物品、腐蚀物品、放射性物质等危险品，则危险品的品名、性质、在装卸、保管、贮存方面的特殊要求、注意事项和处理意外情况的方法等，也应一并通知甲方。如因乙方延误将上述内容通知甲方，和（或）通知内容不详、不准确、错误，和（或）其通知不符合合同文件要求，则由此引起的一切风险、损失、费用、责任等均由乙方承担。</w:t>
      </w:r>
    </w:p>
    <w:p w14:paraId="603DB5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4.4保险</w:t>
      </w:r>
    </w:p>
    <w:p w14:paraId="475278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4.4.1乙方应根据货物的特点，负责对货物在生产、购置、运输、存放和交付等过程中的丢失和（或）损坏以及乙方工作人员和（或）第三方责任购买保险，费用由乙方承担。</w:t>
      </w:r>
    </w:p>
    <w:p w14:paraId="3D54A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4.4.2乙方负责办理货物运抵现场及货物风险转移前的保险并承担费用。保险范围包括但不限于乙方承诺安全装运抵达甲方指定地点的全部货物。</w:t>
      </w:r>
    </w:p>
    <w:p w14:paraId="1F7409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4.4.3如乙方未购买、未足额购买保险和（或）保险赔付金额不足以覆盖造成的全部损失的，差额由乙方负责补足，由此产生的一切后果、风险、损失、费用、责任等均由乙方自行承担并完全赔偿。</w:t>
      </w:r>
    </w:p>
    <w:p w14:paraId="6098E2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4.5交付</w:t>
      </w:r>
    </w:p>
    <w:p w14:paraId="5BE4E3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4.5.1乙方应自行负责根据合同约定的交货时间和批次将货物完好无损运到甲方指定地点，由乙方负责安全卸货、搬运至甲方指定的货物停放区，完成下车、搬运入库、现场清理、保管等工作并由乙方承担所有相关的风险、费用和责任等。货到甲方指定地点经甲方初步验收合格后乙方交货给甲方。乙方应随货附送同批货物清单、出厂合格证、检测报告、安全技术说明书和其他相关技术资料等。如缺少上述文件资料，甲方有权拒收货物、拒付货款且不承担违约责任等任何责任，由此产生的一切风险、损失、费用、责任等均由乙方承担。甲方对乙方交付的货物的外观及数量进行清点核验无误后应签发收货清单。甲方签发收货清单不代表对货物的接受，双方还应按合同约定进行后续的检验和验收。</w:t>
      </w:r>
    </w:p>
    <w:p w14:paraId="300410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4.5.2货物的所有权和风险自货物安装、调试完成经甲方最终验收合格且交付甲方时起由乙方转移至甲方，货物安装、调试完成经甲方最终验收合格且交付给甲方之前的所有风险均由乙方承担。因货物验收不合格、资料不齐全甲方拒收，和（或）双方已解除/终止合同，货物毁损、丢失、灭失等的风险由乙方承担。</w:t>
      </w:r>
    </w:p>
    <w:p w14:paraId="6E4AD2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4.5.3所有权和风险的转移，不影响因乙方不履行和（或）履行义务不符合约定，甲方要求其承担违约责任和（或）损害赔偿责任的权利。</w:t>
      </w:r>
    </w:p>
    <w:p w14:paraId="03BDE6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4.5.4乙方提前交货的货物、多交的货物和（或）品种、型号、规定、质量等不符合规定的货物，由乙方自行负责保管和取回等，并由乙方承担包括但不限于包装、运输等因保管和退回货物产生的一切风险、费用、损失和责任等。</w:t>
      </w:r>
    </w:p>
    <w:p w14:paraId="064BA2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4.5.5若乙方无法满足合同文件和甲方采购要求，则甲方有权要求乙方按中标内容提供不低于采购质量要求且单价不得高于原中标单价的原厂同类型货物来确保供货。乙方应无条件按甲方要求执行，同时甲方有权追究乙方的违约责任。</w:t>
      </w:r>
    </w:p>
    <w:p w14:paraId="16111D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4.5.6除专用合同条款另有约定外，甲方可以在任何时间由于任何原因暂停本合同的履行，并提前【7】天以书面方式通知乙方需暂停的部分和暂停起始日以及重新恢复的大约日期，乙方须在甲方通知的暂停起始日按甲方要求暂停上述供货，但未暂停部分应继续履行。若需恢复供货，甲方应以书面方式通知乙方，并说明需恢复的部分以及恢复的生效日，以便恢复前述暂停部分供货。</w:t>
      </w:r>
    </w:p>
    <w:p w14:paraId="483691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4.6乙方负责办理上述装、卸、运输、保险等的一切手续，承担本合同第4条的全部工作、责任和费用。</w:t>
      </w:r>
    </w:p>
    <w:p w14:paraId="0D85FC2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15" w:name="_Toc22397"/>
      <w:bookmarkStart w:id="116" w:name="_Toc19021"/>
      <w:bookmarkStart w:id="117" w:name="_Toc23959"/>
      <w:bookmarkStart w:id="118" w:name="_Toc3954"/>
      <w:bookmarkStart w:id="119" w:name="_Toc20244"/>
      <w:bookmarkStart w:id="120" w:name="_Toc49935728"/>
      <w:bookmarkStart w:id="121" w:name="_Toc49938493"/>
      <w:bookmarkStart w:id="122" w:name="_Toc28399"/>
      <w:bookmarkStart w:id="123" w:name="_Toc28213"/>
      <w:bookmarkStart w:id="124" w:name="_Toc28222"/>
      <w:bookmarkStart w:id="125" w:name="_Toc29737"/>
      <w:bookmarkStart w:id="126" w:name="_Toc30179"/>
      <w:bookmarkStart w:id="127" w:name="_Toc29067"/>
      <w:bookmarkStart w:id="128" w:name="_Toc24316"/>
      <w:bookmarkStart w:id="129" w:name="_Toc12075"/>
      <w:r>
        <w:rPr>
          <w:rFonts w:hint="eastAsia" w:ascii="仿宋" w:hAnsi="仿宋" w:eastAsia="仿宋" w:cs="仿宋"/>
          <w:b/>
          <w:bCs/>
          <w:color w:val="auto"/>
          <w:highlight w:val="none"/>
        </w:rPr>
        <w:t>5.检验和验收</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bookmarkEnd w:id="129"/>
    <w:p w14:paraId="15B652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出厂前检验</w:t>
      </w:r>
    </w:p>
    <w:p w14:paraId="10039D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1所有货物及其各部件，在生产过程中和出厂前均须进行严格的检验和试验，并有正式的记录文件。乙方必须在货物出厂前对所有货物及其各部件的品质、规格、性能、数量等做全面、详细地检验，并签发质量及数量（重量）证明书。所有这些正式的记录文件、出厂合格证、数量（重量）证明书及质量证明文件应作为技术资料的一部分提供给甲方。</w:t>
      </w:r>
    </w:p>
    <w:p w14:paraId="62A0AC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2乙方及制造厂商必须保证货物及其各部件的质量，保证其提供的货物及其部件在原料、生产过程、检验等方面符合合同约定，其品质符合合同文件、技术规范和要求（标准不一致时，以较高者为准）；乙方保证合同项下所有货物及其零部件均为全新的、未使用过的和（或）未翻新的产品，并用先进工艺及材料制造，在各方面符合比选文件、投标文件、合同协议书等合同文件规定的质量、规格和性能；乙方及制造厂商保证其所供货物及其部件使用、运行安全、可靠；乙方保证货物未掺假、冒牌、作不实虚假标记及广告、未隐瞒任何缺陷及不足。如乙方在任何方面违反前述承诺的，即视为乙方根本违约，甲方有权拒收、退货、单方解除本合同并没收履约保证金和低价风险担保（如有），同时由乙方承担违约责任、完全赔偿甲方的全部损失。</w:t>
      </w:r>
    </w:p>
    <w:p w14:paraId="122810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货物到达目的地后的检验、验收：</w:t>
      </w:r>
    </w:p>
    <w:p w14:paraId="4D968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.1初步验收</w:t>
      </w:r>
    </w:p>
    <w:p w14:paraId="382836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1.1交货前应对货物数量及外观检验等可目测指标进行验收。在初步检验中，甲方和乙方应共同签署数量、外观检验报告，报告应列明检验结果，包括但不限于检验合格或发现的任何短缺、损坏或其它与合同约定不符合的情形。</w:t>
      </w:r>
    </w:p>
    <w:p w14:paraId="0D05D2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1.2如果乙方代表未能依约或未按甲方通知到场参加初步检验，甲方有权在乙方代表未在场的情况下进行初步检验，并签署数量、外观检验报告，对于该检验报告和检验结果，视为乙方已完全接受，但乙方事先与甲方协商一致推迟开箱检验时间的除外。</w:t>
      </w:r>
    </w:p>
    <w:p w14:paraId="3F2BA7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1.3初步验收将主要检查货物的数量、型号、外观等，该验收并不包括对于货物潜在缺陷的检查和发现。初步验收的检验结果不能对抗在货物的安装、调试、考核、最终验收中及质量保证期内发现的货物质量问题，也不能减轻、免除和（或）影响乙方依照合同约定对甲方负有的包括货物质量在内的任何义务和责任。</w:t>
      </w:r>
    </w:p>
    <w:p w14:paraId="0E88A7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.2交货前检验</w:t>
      </w:r>
    </w:p>
    <w:p w14:paraId="442393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2.1货物到达甲方指定地点后，甲方有权对所到货物抽样送具有相应资质的甲方认可的技术监督部门对货物品质、规格等非可目测指标进行检验，所需检验检测费等相关费用由乙方承担。如合格率达不到100%，达不到合同文件、甲方要求和样品等标准的，一律退货，同时乙方应向甲方支付【1000】元/次的违约金，且若影响甲方生产经营和（或）造成货物的使用延误、相关工程工期延误等甲方损失，乙方还应完全赔偿甲方损失，由此产生的一切风险、损失、费用、责任等均由乙方承担。若抽检、检验不合格次数累计超过2次（含2次），乙方除应按约支付违约金外，甲方还有权单方解除/终止合同并没收履约保证金和低价风险担保（如有），由此产生的一切风险、损失、费用、责任等均由乙方承担。供货期间原材料涨价等风险，由乙方自行承担。</w:t>
      </w:r>
    </w:p>
    <w:p w14:paraId="4C155F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.2.2专用合同条款约定的其他检验事项。</w:t>
      </w:r>
    </w:p>
    <w:p w14:paraId="3C63F9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5.3.4考核</w:t>
      </w:r>
    </w:p>
    <w:p w14:paraId="072C08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5.3.4.1安装、调试完成后，双方应对货物进行考核，以确定货物是否达到合同约定的技术性能考核指标。如由于乙方原因货物在考核中未能达到合同约定的技术性能考核指标，则乙方应在甲方要求的期限内采取措施消除货物中存在的缺陷，并在缺陷消除以后，尽快进行再次考核。</w:t>
      </w:r>
    </w:p>
    <w:p w14:paraId="15E2C0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5.3.4.2由于乙方原因未能达到技术性能考核指标时，为乙方进行考核的机会累计不超过三次。如果由于乙方原因，三次考核均未能达到合同约定的技术性能考核指标，则甲乙双方应就合同的后续履行进行协商，协商不成的，甲方有权单方解除合同并没收履约保证金和低价风险担保（如有），同时由乙方完全赔偿甲方全部损失。</w:t>
      </w:r>
    </w:p>
    <w:p w14:paraId="0E14F0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5.3.4.3如由于甲方原因货物在考核中未能达到合同约定的技术性能考核指标，则乙方应协助甲方安排再次考核，直至达到合同约定的技术性能考核指标。</w:t>
      </w:r>
    </w:p>
    <w:p w14:paraId="2CBBD6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5.3.4.4对于未达到技术性能考核指标的，应如实记录货物表现、可能原因及处理情况等。乙方为达到考核通过标准所需支付的费用、提供的原材料由乙方自行承担。</w:t>
      </w:r>
    </w:p>
    <w:p w14:paraId="0BE324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5.3.4.5货物经考核，存在缺陷和（或）未能达到合同约定的技术性能考核指标的，从考核发现货物未达标或存在缺陷直至考核通过的时间内，乙方给甲方造成损失的，乙方应完全赔偿甲方全部损失，并承担签约合同总价【20】%的违约金。</w:t>
      </w:r>
    </w:p>
    <w:p w14:paraId="397CA4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5.3.4.6货物经甲方最终验收合格，甲乙双方应签署货物最终验收证书一式【贰】份，双方各持【壹】份。</w:t>
      </w:r>
    </w:p>
    <w:p w14:paraId="0F92C3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5.4质量标准和验收标准</w:t>
      </w:r>
    </w:p>
    <w:p w14:paraId="53137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本合同项下的货物及服务均应符合比选文件、投标文件、合同协议书、合同附件中的技术要求等合同文件所述标准、样品和甲方要求；如果没有提及适用标准，则应符合中华人民共和国现行有效的国家标准、地方标准或行业标准，并以较高标准为准；如果中华人民共和国没有相关标准的，则采用货物来源国适用的官方标准。这些标准必须是有关机构发布的最新版本的标准。</w:t>
      </w:r>
    </w:p>
    <w:p w14:paraId="610E83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5.5检验验收内容包括但不限于：</w:t>
      </w:r>
    </w:p>
    <w:p w14:paraId="57BE4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（1）检查货物及随机附件是否完整无损，是否满足合同文件的要求；</w:t>
      </w:r>
    </w:p>
    <w:p w14:paraId="657508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（2）可指导该货物使用、维修、保养、维护等的装配图纸和资料，且与所供货物型号是一致的；</w:t>
      </w:r>
    </w:p>
    <w:p w14:paraId="56E99F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（3）技术资料是否与合同文件和甲方要求的相符；</w:t>
      </w:r>
    </w:p>
    <w:p w14:paraId="65B92F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（4）货物是否符合合同文件和甲方要求的质量标准和要求；</w:t>
      </w:r>
    </w:p>
    <w:p w14:paraId="013D7D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（5）货物是否符合制造标准的内容要求；</w:t>
      </w:r>
    </w:p>
    <w:p w14:paraId="28E451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（6）合同文件所要求的其他验收内容。</w:t>
      </w:r>
    </w:p>
    <w:p w14:paraId="533B7A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5.6甲方在检验、验收中若发现货物不符合样品、不符合同文件和甲方要求的标准，则甲方有权提出异议。乙方应采取必要措施消除货物的不符合，由此增加的费用和（或）造成的延误等损失由乙方负责。检验、验收、检查中若发现任何问题，均由乙方负责更换和（或）补足缺失件、问题件。在此期间，造成货物的使用延误、相关工程工期延误、水质超标、影响甲方生产经营等问题，乙方应承担由此产生的一切风险、费用、损失和责任，并完全赔偿给甲方造成的损失。</w:t>
      </w:r>
    </w:p>
    <w:p w14:paraId="69A1A7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5.7验收过程应有甲方及甲方组织的相关人员、乙方人员共同参加。若乙方未依照合同约定和甲方要求提前通知甲方而自行检验，则甲方有权要求乙方暂停发货并重新进行检验，由此增加的费用和（或）造成的延误由乙方负责。若乙方未按甲方要求到场参加验收的，则检验验收可正常进行，且视为乙方完全接受对货物的检验验收结果。货物由甲方认可的第三方检验机构进行检验的，该第三方检验机构的检验结果对双方均具有约束力。</w:t>
      </w:r>
    </w:p>
    <w:p w14:paraId="123429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5.8甲方对货物的签收及监造、检验、验收的实施和（或）通过并不代表甲方放弃对于潜在缺陷、质量问题所引起的相关损失的索赔权利，也并不减轻和（或）免除乙方应履行的合同义务和应承担的责任。货物最终验收证书的签署亦不能减轻和（或）免除乙方对货物应履行的合同义务和应承担的责任。</w:t>
      </w:r>
    </w:p>
    <w:p w14:paraId="6BAAD7A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30" w:name="_Toc22426"/>
      <w:bookmarkStart w:id="131" w:name="_Toc49938494"/>
      <w:bookmarkStart w:id="132" w:name="_Toc27531"/>
      <w:bookmarkStart w:id="133" w:name="_Toc5151"/>
      <w:bookmarkStart w:id="134" w:name="_Toc5843"/>
      <w:bookmarkStart w:id="135" w:name="_Toc22229"/>
      <w:bookmarkStart w:id="136" w:name="_Toc1103"/>
      <w:bookmarkStart w:id="137" w:name="_Toc1984"/>
      <w:bookmarkStart w:id="138" w:name="_Toc28002"/>
      <w:bookmarkStart w:id="139" w:name="_Toc12414"/>
      <w:bookmarkStart w:id="140" w:name="_Toc14477"/>
      <w:bookmarkStart w:id="141" w:name="_Toc9370"/>
      <w:bookmarkStart w:id="142" w:name="_Toc49935729"/>
      <w:bookmarkStart w:id="143" w:name="_Toc8403"/>
      <w:bookmarkStart w:id="144" w:name="_Toc29554"/>
      <w:r>
        <w:rPr>
          <w:rFonts w:hint="eastAsia" w:ascii="仿宋" w:hAnsi="仿宋" w:eastAsia="仿宋" w:cs="仿宋"/>
          <w:b/>
          <w:bCs/>
          <w:color w:val="auto"/>
          <w:highlight w:val="none"/>
        </w:rPr>
        <w:t>6.相关服务</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bookmarkEnd w:id="144"/>
    <w:p w14:paraId="7DF0AB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6.1乙方应为甲方工作人员提供免费培训服务，培训地点主要在货物安装、调试、运行、使用等现场或由甲方安排。乙方负责免费提供培训方案及必需的培训资料。</w:t>
      </w:r>
    </w:p>
    <w:p w14:paraId="2C6B42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6.2乙方负责免费实施及监督所供货物的试运行，并在双方商定的一定期限内对所供货物运行、使用等实施监督指导，但监督指导并不能减轻和（或）免除乙方在质量保证期内所承担的义务和责任。</w:t>
      </w:r>
    </w:p>
    <w:p w14:paraId="63830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6.3合同签订前和执行中将不定期召开技术联络会，乙方应派专业技术人员参加（其费用已纳入投标报价、签约合同价内）。</w:t>
      </w:r>
    </w:p>
    <w:p w14:paraId="3B0448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6.4技术资料</w:t>
      </w:r>
    </w:p>
    <w:p w14:paraId="13121D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6.4.1乙方应在供货同时向甲方提供所有有关本合同执行的技术资料及所需工具，如果为项目所必需的但合同又未作规定的仅乙方才能提供的技术资料及工具，乙方也应按甲方要求及时向甲方提供。技术资料可以是手册、图纸、软件或其他形式。乙方交付的每包技术资料的包装，应采取防潮、防虫等保护措施，避免损坏。</w:t>
      </w:r>
    </w:p>
    <w:p w14:paraId="789631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6.4.2乙方应免费提供保证甲方能够正确安装、调试、试运行、操作、检查、维护、测试、验收、贮存、使用和运作、保养、维修、检修等所需要的技术资料、配套工具及备品备件，包括但不限于：</w:t>
      </w:r>
    </w:p>
    <w:p w14:paraId="36EF8C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（1）货物的试验记录和依据、检验验收记录文件；</w:t>
      </w:r>
    </w:p>
    <w:p w14:paraId="50A7B8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（2）可指导该货物安装、调试、使用、运行、贮存、维修、保养等的图纸和资料，且与所供货物型号是一致的；</w:t>
      </w:r>
    </w:p>
    <w:p w14:paraId="06FAFC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（3）装箱单、专用工具、备品备件；</w:t>
      </w:r>
    </w:p>
    <w:p w14:paraId="524A22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（4）系统原理图、线路图、接线图、货物混凝土基础预埋图等；</w:t>
      </w:r>
    </w:p>
    <w:p w14:paraId="743EA9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（5）单体设备安装图及部装图、货物各部件荷载数据；</w:t>
      </w:r>
    </w:p>
    <w:p w14:paraId="16CD3A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（6）每批货物均应附有详细的清单、质量证书及合格证、测报告；所有标准件均需提供出厂合格证、质保证、制造许可证；</w:t>
      </w:r>
    </w:p>
    <w:p w14:paraId="010A8F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（7）货物安全设施说明、安全技术说明书；</w:t>
      </w:r>
    </w:p>
    <w:p w14:paraId="36207A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（8）合同文件要求的其他资料。</w:t>
      </w:r>
    </w:p>
    <w:p w14:paraId="31B5D0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6.4.3乙方应按照合同文件和甲方的要求提供技术资料及工具一式【1】套给甲方。如果甲方发现技术资料及工具存在短缺和（或）损坏，乙方应在收到甲方的通知后【7】日内免费补齐短缺和（或）损坏的部分。如果甲方发现乙方提供的技术资料和工具不完整和（或）有误，乙方应在收到甲方通知后【7】日内免费替换。如由于甲方原因导致技术资料及工具丢失和（或）损坏，乙方应在收到甲方的通知后【7】日内补齐丢失和（或）损坏的部分，但甲方应向乙方支付合理的复制、邮寄费用，同时乙方应给予甲方优惠。</w:t>
      </w:r>
    </w:p>
    <w:p w14:paraId="6909AD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6.4.4甲方完全按照乙方提供的技术资料的指导进行的任何安装、调试、贮存、检查、验收、操作、使用、运行、保养、维修等所引起的货物或其部件的损坏由乙方承担责任。</w:t>
      </w:r>
    </w:p>
    <w:p w14:paraId="33D2A0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6.4.5所有未列明交付时间的乙方应提供的技术资料、工具及备品备件，均由乙方负责单独包装伴随货物按货物交货时间交付给甲方。到货后甲方如发现乙方未提供有关技术资料、工具和（或）备品备件，甲方有权拒绝付款，直至乙方补齐，且甲方无需承担违约责任等任何责任。</w:t>
      </w:r>
    </w:p>
    <w:p w14:paraId="467B0E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6.5乙方应为本合同项下的相关服务、质保服务、售后服务等服务配备充足的技术人员、工具和备品备件等。乙方应指派专人负责与甲方联系技术服务、质保服务、售后服务等相关服务事宜，保证提供的联系方式畅通，并根据合同文件和甲方要求，通过电话联系和（或）派遣技术熟练、称职的技术人员到现场为甲方免费提供相关服务。甲方应免费为乙方服务人员提供必要工作条件及便利，包括必要的办公场所、技术资料及出入许可等。乙方服务人员的交通、食宿等费用由乙方承担。</w:t>
      </w:r>
    </w:p>
    <w:p w14:paraId="7C91A5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6.6乙方的技术服务、质保服务、售后服务、相关服务等服务应符合比选文件、投标文件和合同约定等合同文件和甲方要求。如果乙方服务人员不合格，甲方有权要求乙方撤换，乙方应无条件按甲方要求执行且因撤换而产生的所有风险、损失、费用、责任等均由乙方承担。</w:t>
      </w:r>
    </w:p>
    <w:p w14:paraId="7559BB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6.7乙方服务人员应遵守甲方现场的各项规章制度和职业健康、安全、环保、操作规程，并服从甲方的现场管理。乙方对其技术服务、质保服务、售后服务等服务人员的工作、生活、安全、职业健康等方面承担全部责任，包括但不限于乙方服务人员发生人员致伤、残、亡的；在履行合同中遭受事故伤害、因个人身体原因突发疾（急）病伤亡的和（或）患职业病的；发生任何安全事故、患</w:t>
      </w:r>
      <w:r>
        <w:rPr>
          <w:rFonts w:hint="eastAsia" w:ascii="仿宋" w:hAnsi="仿宋" w:eastAsia="仿宋" w:cs="仿宋"/>
          <w:color w:val="auto"/>
          <w:highlight w:val="none"/>
          <w:lang w:val="en-US" w:eastAsia="zh-CN"/>
        </w:rPr>
        <w:t>传染病</w:t>
      </w:r>
      <w:r>
        <w:rPr>
          <w:rFonts w:hint="eastAsia" w:ascii="仿宋" w:hAnsi="仿宋" w:eastAsia="仿宋" w:cs="仿宋"/>
          <w:color w:val="auto"/>
          <w:highlight w:val="none"/>
        </w:rPr>
        <w:t>等均由乙方自行承担由此产生的全部损失、费用和责任，与甲方无关。若因乙方操作不当、指导不当、管理不善、防控措施不到位、安全措施不到位、服务质量不符合要求等乙方原因造成安全/环保事故、造成甲方损失和（或）第三方损失的，乙方除应承担违约责任外，还应完全赔偿给甲方和（或）第三方造成的全部损失。</w:t>
      </w:r>
    </w:p>
    <w:p w14:paraId="792D44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6.8比选文件、投标文件等合同文件中的货物技术服务、质保服务、售后服务、相关服务等服务承诺作为本合同附件。</w:t>
      </w:r>
    </w:p>
    <w:p w14:paraId="37FED82D">
      <w:pPr>
        <w:keepNext/>
        <w:keepLines/>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1"/>
        <w:rPr>
          <w:rFonts w:ascii="仿宋" w:hAnsi="仿宋" w:eastAsia="仿宋" w:cs="仿宋"/>
          <w:b/>
          <w:color w:val="auto"/>
          <w:kern w:val="44"/>
          <w:highlight w:val="none"/>
        </w:rPr>
      </w:pPr>
      <w:bookmarkStart w:id="145" w:name="_Toc14274"/>
      <w:bookmarkStart w:id="146" w:name="_Toc24422"/>
      <w:bookmarkStart w:id="147" w:name="_Toc1292"/>
      <w:bookmarkStart w:id="148" w:name="_Toc2646"/>
      <w:bookmarkStart w:id="149" w:name="_Toc28720"/>
      <w:bookmarkStart w:id="150" w:name="_Toc27714"/>
      <w:bookmarkStart w:id="151" w:name="_Toc19557"/>
      <w:bookmarkStart w:id="152" w:name="_Toc16684"/>
      <w:bookmarkStart w:id="153" w:name="_Toc28188"/>
      <w:bookmarkStart w:id="154" w:name="_Toc30959"/>
      <w:bookmarkStart w:id="155" w:name="_Toc10319"/>
      <w:bookmarkStart w:id="156" w:name="_Toc27932"/>
      <w:bookmarkStart w:id="157" w:name="_Toc21965"/>
      <w:bookmarkStart w:id="158" w:name="_Toc49938497"/>
      <w:bookmarkStart w:id="159" w:name="_Toc24794"/>
      <w:bookmarkStart w:id="160" w:name="_Toc49935732"/>
      <w:bookmarkStart w:id="161" w:name="_Toc25767"/>
      <w:bookmarkStart w:id="162" w:name="_Toc2630"/>
      <w:bookmarkStart w:id="163" w:name="_Toc18701"/>
      <w:bookmarkStart w:id="164" w:name="_Toc25835"/>
      <w:r>
        <w:rPr>
          <w:rFonts w:hint="eastAsia" w:ascii="仿宋" w:hAnsi="仿宋" w:eastAsia="仿宋" w:cs="仿宋"/>
          <w:b/>
          <w:color w:val="auto"/>
          <w:kern w:val="44"/>
          <w:highlight w:val="none"/>
        </w:rPr>
        <w:t>7.质量保证期</w:t>
      </w:r>
      <w:bookmarkEnd w:id="145"/>
      <w:bookmarkEnd w:id="146"/>
      <w:bookmarkEnd w:id="147"/>
      <w:bookmarkEnd w:id="148"/>
      <w:bookmarkEnd w:id="149"/>
      <w:bookmarkEnd w:id="150"/>
      <w:bookmarkEnd w:id="151"/>
      <w:bookmarkEnd w:id="152"/>
      <w:bookmarkEnd w:id="153"/>
    </w:p>
    <w:p w14:paraId="23EE2A5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本合同项下货物的质量保证期为</w:t>
      </w:r>
      <w:r>
        <w:rPr>
          <w:rFonts w:hint="eastAsia" w:ascii="仿宋" w:hAnsi="仿宋" w:eastAsia="仿宋" w:cs="仿宋"/>
          <w:bCs/>
          <w:color w:val="auto"/>
          <w:highlight w:val="none"/>
          <w:lang w:eastAsia="zh-CN"/>
        </w:rPr>
        <w:t>【</w:t>
      </w:r>
      <w:r>
        <w:rPr>
          <w:rFonts w:hint="eastAsia" w:ascii="仿宋" w:hAnsi="仿宋" w:eastAsia="仿宋" w:cs="仿宋"/>
          <w:bCs/>
          <w:color w:val="auto"/>
          <w:highlight w:val="none"/>
          <w:lang w:val="en-US" w:eastAsia="zh-CN"/>
        </w:rPr>
        <w:t>24】</w:t>
      </w:r>
      <w:r>
        <w:rPr>
          <w:rFonts w:hint="eastAsia" w:ascii="仿宋" w:hAnsi="仿宋" w:eastAsia="仿宋" w:cs="仿宋"/>
          <w:bCs/>
          <w:color w:val="auto"/>
          <w:highlight w:val="none"/>
        </w:rPr>
        <w:t>个月，自货物全部到货</w:t>
      </w:r>
      <w:r>
        <w:rPr>
          <w:rFonts w:hint="eastAsia" w:ascii="仿宋" w:hAnsi="仿宋" w:eastAsia="仿宋" w:cs="仿宋"/>
          <w:bCs/>
          <w:color w:val="auto"/>
          <w:highlight w:val="none"/>
          <w:lang w:eastAsia="zh-CN"/>
        </w:rPr>
        <w:t>、</w:t>
      </w:r>
      <w:r>
        <w:rPr>
          <w:rFonts w:hint="eastAsia" w:ascii="仿宋" w:hAnsi="仿宋" w:eastAsia="仿宋" w:cs="仿宋"/>
          <w:bCs/>
          <w:color w:val="auto"/>
          <w:highlight w:val="none"/>
        </w:rPr>
        <w:t>安装调试完成且经甲方最终验收合格签署货物最终验收证书、</w:t>
      </w:r>
      <w:del w:id="235" w:author="熊丹萍律师" w:date="2026-08-21T16:21:48Z">
        <w:r>
          <w:rPr>
            <w:rFonts w:hint="eastAsia" w:ascii="仿宋" w:hAnsi="仿宋" w:eastAsia="仿宋" w:cs="仿宋"/>
            <w:bCs/>
            <w:color w:val="auto"/>
            <w:highlight w:val="none"/>
          </w:rPr>
          <w:delText>相关</w:delText>
        </w:r>
      </w:del>
      <w:r>
        <w:rPr>
          <w:rFonts w:hint="eastAsia" w:ascii="仿宋" w:hAnsi="仿宋" w:eastAsia="仿宋" w:cs="仿宋"/>
          <w:bCs/>
          <w:color w:val="auto"/>
          <w:highlight w:val="none"/>
        </w:rPr>
        <w:t>工程</w:t>
      </w:r>
      <w:ins w:id="236" w:author="熊丹萍律师" w:date="2026-08-21T16:21:50Z">
        <w:r>
          <w:rPr>
            <w:rFonts w:hint="eastAsia" w:ascii="仿宋" w:hAnsi="仿宋" w:eastAsia="仿宋" w:cs="仿宋"/>
            <w:bCs/>
            <w:color w:val="auto"/>
            <w:highlight w:val="none"/>
            <w:lang w:val="en-US" w:eastAsia="zh-CN"/>
          </w:rPr>
          <w:t>整体</w:t>
        </w:r>
      </w:ins>
      <w:r>
        <w:rPr>
          <w:rFonts w:hint="eastAsia" w:ascii="仿宋" w:hAnsi="仿宋" w:eastAsia="仿宋" w:cs="仿宋"/>
          <w:bCs/>
          <w:color w:val="auto"/>
          <w:highlight w:val="none"/>
        </w:rPr>
        <w:t>竣工验收合格之日起起算。质保期内，货物出现任何缺陷、质量问题，乙方应无条件免费按甲方要求进行更换、退货、维修等处理，由此产生的一切风险、损失、费用、责任等均由乙方承担，且该货物的质保期自更换、维修等处理完成经甲方最终验收合格之日起重新计算。</w:t>
      </w:r>
    </w:p>
    <w:p w14:paraId="031A7C74">
      <w:pPr>
        <w:keepNext/>
        <w:keepLines/>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1"/>
        <w:rPr>
          <w:rFonts w:ascii="仿宋" w:hAnsi="仿宋" w:eastAsia="仿宋" w:cs="仿宋"/>
          <w:b/>
          <w:color w:val="auto"/>
          <w:kern w:val="44"/>
          <w:highlight w:val="none"/>
        </w:rPr>
      </w:pPr>
      <w:bookmarkStart w:id="165" w:name="_Toc24231"/>
      <w:bookmarkStart w:id="166" w:name="_Toc17878"/>
      <w:bookmarkStart w:id="167" w:name="_Toc12258"/>
      <w:bookmarkStart w:id="168" w:name="_Toc21332"/>
      <w:bookmarkStart w:id="169" w:name="_Toc7220"/>
      <w:bookmarkStart w:id="170" w:name="_Toc3241"/>
      <w:bookmarkStart w:id="171" w:name="_Toc6982"/>
      <w:bookmarkStart w:id="172" w:name="_Toc13344"/>
      <w:bookmarkStart w:id="173" w:name="_Toc32051"/>
      <w:r>
        <w:rPr>
          <w:rFonts w:hint="eastAsia" w:ascii="仿宋" w:hAnsi="仿宋" w:eastAsia="仿宋" w:cs="仿宋"/>
          <w:b/>
          <w:color w:val="auto"/>
          <w:kern w:val="44"/>
          <w:highlight w:val="none"/>
        </w:rPr>
        <w:t>8.履约保证金</w:t>
      </w:r>
      <w:bookmarkEnd w:id="165"/>
      <w:bookmarkEnd w:id="166"/>
      <w:bookmarkEnd w:id="167"/>
      <w:bookmarkEnd w:id="168"/>
      <w:bookmarkEnd w:id="169"/>
      <w:bookmarkEnd w:id="170"/>
      <w:bookmarkEnd w:id="171"/>
      <w:bookmarkEnd w:id="172"/>
      <w:bookmarkEnd w:id="173"/>
    </w:p>
    <w:p w14:paraId="1E93D81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8.1履约担保</w:t>
      </w:r>
    </w:p>
    <w:p w14:paraId="7DCD0CD8">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8.1.1形式：银行转账、汇票、支票或不可撤销的见索即付银行保函。</w:t>
      </w:r>
    </w:p>
    <w:p w14:paraId="417D136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8.1.2金额： 按中标金额总价款（即指合同约定的合同暂定总价，而非最终结算总价）的【</w:t>
      </w:r>
      <w:r>
        <w:rPr>
          <w:rFonts w:hint="eastAsia" w:ascii="仿宋" w:hAnsi="仿宋" w:eastAsia="仿宋" w:cs="仿宋"/>
          <w:bCs/>
          <w:color w:val="auto"/>
          <w:highlight w:val="none"/>
          <w:lang w:val="en-US" w:eastAsia="zh-CN"/>
        </w:rPr>
        <w:t>10</w:t>
      </w:r>
      <w:r>
        <w:rPr>
          <w:rFonts w:hint="eastAsia" w:ascii="仿宋" w:hAnsi="仿宋" w:eastAsia="仿宋" w:cs="仿宋"/>
          <w:bCs/>
          <w:color w:val="auto"/>
          <w:highlight w:val="none"/>
        </w:rPr>
        <w:t>】%。</w:t>
      </w:r>
    </w:p>
    <w:p w14:paraId="06CFF1C2">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color w:val="auto"/>
          <w:highlight w:val="none"/>
        </w:rPr>
      </w:pPr>
      <w:r>
        <w:rPr>
          <w:rFonts w:hint="eastAsia" w:ascii="仿宋" w:hAnsi="仿宋" w:eastAsia="仿宋" w:cs="仿宋"/>
          <w:color w:val="auto"/>
          <w:highlight w:val="none"/>
        </w:rPr>
        <w:t>8.1.3提交时间：乙方应在中标通知书发出（以中标通知书的签发时间开始计算）之日起30日内且在合同签订前，一次性足额汇入甲方指定账户。若乙方未按</w:t>
      </w:r>
      <w:r>
        <w:rPr>
          <w:rFonts w:hint="eastAsia" w:ascii="仿宋" w:hAnsi="仿宋" w:eastAsia="仿宋" w:cs="仿宋"/>
          <w:color w:val="auto"/>
          <w:highlight w:val="none"/>
          <w:lang w:val="en-US" w:eastAsia="zh-CN"/>
        </w:rPr>
        <w:t>比选</w:t>
      </w:r>
      <w:r>
        <w:rPr>
          <w:rFonts w:hint="eastAsia" w:ascii="仿宋" w:hAnsi="仿宋" w:eastAsia="仿宋" w:cs="仿宋"/>
          <w:color w:val="auto"/>
          <w:highlight w:val="none"/>
        </w:rPr>
        <w:t>文件、合同约定向甲方提供履约担保和（或）其提供的履约担保有瑕疵、不符合要求的，乙方应向甲方支付中标金额总价款10%的违约金，同时甲方有权取消乙方中标资格和（或）单方解除合同，同时由乙方完全赔偿给甲方造成的全部损失。</w:t>
      </w:r>
    </w:p>
    <w:p w14:paraId="694ADCE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8.1.4扣划：若乙方不履行合同约定的义务和（或）其履行不符合合同的约定和（或）货物发生质量问题、质量事故、质量索赔，则甲方有权直接扣划、没收履约保证金。若因乙方违约和（或）货物发生质量问题、质量事故、质量索赔，甲方扣划、没收履约保证金的，乙方应于扣划、没收、兑付之日起5个工作日内补齐履约保证金至中标金额总价款的</w:t>
      </w:r>
      <w:r>
        <w:rPr>
          <w:rFonts w:hint="eastAsia" w:ascii="仿宋" w:hAnsi="仿宋" w:eastAsia="仿宋" w:cs="仿宋"/>
          <w:bCs/>
          <w:color w:val="auto"/>
          <w:highlight w:val="none"/>
          <w:lang w:val="en-US" w:eastAsia="zh-CN"/>
        </w:rPr>
        <w:t>10</w:t>
      </w:r>
      <w:r>
        <w:rPr>
          <w:rFonts w:hint="eastAsia" w:ascii="仿宋" w:hAnsi="仿宋" w:eastAsia="仿宋" w:cs="仿宋"/>
          <w:bCs/>
          <w:color w:val="auto"/>
          <w:highlight w:val="none"/>
        </w:rPr>
        <w:t>%，否则甲方有权在所有应付款项内直接扣除相应费用作为履约保证金。</w:t>
      </w:r>
    </w:p>
    <w:p w14:paraId="152FD60A">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8.1.5退还时间：在合同履行期间无安全生产责任事故、环保事故及其他违约行为的，本合同项下货物全部供货、安装调试完成经甲方最终验收合格且相关工程竣工验收合格并签署货物最终验收证书、结算完成</w:t>
      </w:r>
      <w:r>
        <w:rPr>
          <w:rFonts w:hint="eastAsia" w:ascii="仿宋" w:hAnsi="仿宋" w:eastAsia="仿宋" w:cs="仿宋"/>
          <w:bCs/>
          <w:color w:val="auto"/>
          <w:highlight w:val="none"/>
          <w:lang w:val="en-US" w:eastAsia="zh-CN"/>
        </w:rPr>
        <w:t>且</w:t>
      </w:r>
      <w:r>
        <w:rPr>
          <w:rFonts w:hint="eastAsia" w:ascii="仿宋" w:hAnsi="仿宋" w:eastAsia="仿宋" w:cs="仿宋"/>
          <w:bCs/>
          <w:color w:val="auto"/>
          <w:highlight w:val="none"/>
        </w:rPr>
        <w:t>双方</w:t>
      </w:r>
      <w:r>
        <w:rPr>
          <w:rFonts w:hint="eastAsia" w:ascii="仿宋" w:hAnsi="仿宋" w:eastAsia="仿宋" w:cs="仿宋"/>
          <w:bCs/>
          <w:color w:val="auto"/>
          <w:highlight w:val="none"/>
          <w:lang w:val="en-US" w:eastAsia="zh-CN"/>
        </w:rPr>
        <w:t>盖章确认</w:t>
      </w:r>
      <w:r>
        <w:rPr>
          <w:rFonts w:hint="eastAsia" w:ascii="仿宋" w:hAnsi="仿宋" w:eastAsia="仿宋" w:cs="仿宋"/>
          <w:bCs/>
          <w:color w:val="auto"/>
          <w:highlight w:val="none"/>
        </w:rPr>
        <w:t>后30个工作日内无息退还剩余履约保证金</w:t>
      </w:r>
      <w:r>
        <w:rPr>
          <w:rFonts w:hint="eastAsia" w:ascii="仿宋" w:hAnsi="仿宋" w:eastAsia="仿宋" w:cs="仿宋"/>
          <w:bCs/>
          <w:color w:val="auto"/>
          <w:highlight w:val="none"/>
          <w:lang w:val="en-US" w:eastAsia="zh-CN"/>
        </w:rPr>
        <w:t>或履约保函</w:t>
      </w:r>
      <w:r>
        <w:rPr>
          <w:rFonts w:hint="eastAsia" w:ascii="仿宋" w:hAnsi="仿宋" w:eastAsia="仿宋" w:cs="仿宋"/>
          <w:bCs/>
          <w:color w:val="auto"/>
          <w:highlight w:val="none"/>
        </w:rPr>
        <w:t>（若乙方未按约提交履约保证金和/或履约保证金被没收、扣除、兑付且乙方未按约补足的不予退还）。</w:t>
      </w:r>
    </w:p>
    <w:p w14:paraId="17770F5E">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8.1.6履约担保纠纷解决方式：诉至甲方所在地有管辖权的人民法院解决。</w:t>
      </w:r>
    </w:p>
    <w:p w14:paraId="7F1646E0">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rPr>
        <w:t>8.1.7如遇供货期延长，履约担保期限应相应延期，开具保函（包括办理延期）等的一切费用由乙方承担。</w:t>
      </w:r>
    </w:p>
    <w:p w14:paraId="2E8D403B">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cs="Times New Roman"/>
          <w:color w:val="auto"/>
          <w:highlight w:val="none"/>
        </w:rPr>
      </w:pPr>
      <w:r>
        <w:rPr>
          <w:rFonts w:hint="eastAsia" w:ascii="仿宋" w:hAnsi="仿宋" w:eastAsia="仿宋" w:cs="仿宋"/>
          <w:bCs/>
          <w:color w:val="auto"/>
          <w:highlight w:val="none"/>
        </w:rPr>
        <w:t>8.1.8当乙方不履行合同约定的义务和（或）其履行不符合合同的约定，合同约定的履约担保条款与违约责任条款同时适用。</w:t>
      </w:r>
    </w:p>
    <w:p w14:paraId="7BEDD7B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74" w:name="_Toc20945"/>
      <w:bookmarkStart w:id="175" w:name="_Toc1698"/>
      <w:bookmarkStart w:id="176" w:name="_Toc25544"/>
      <w:bookmarkStart w:id="177" w:name="_Toc6469"/>
      <w:r>
        <w:rPr>
          <w:rFonts w:hint="eastAsia" w:ascii="仿宋" w:hAnsi="仿宋" w:eastAsia="仿宋" w:cs="仿宋"/>
          <w:b/>
          <w:bCs/>
          <w:color w:val="auto"/>
          <w:highlight w:val="none"/>
          <w:lang w:eastAsia="zh-CN"/>
        </w:rPr>
        <w:t>9.</w:t>
      </w:r>
      <w:r>
        <w:rPr>
          <w:rFonts w:hint="eastAsia" w:ascii="仿宋" w:hAnsi="仿宋" w:eastAsia="仿宋" w:cs="仿宋"/>
          <w:b/>
          <w:bCs/>
          <w:color w:val="auto"/>
          <w:highlight w:val="none"/>
        </w:rPr>
        <w:t>承诺和保证</w:t>
      </w:r>
      <w:bookmarkEnd w:id="154"/>
      <w:bookmarkEnd w:id="155"/>
      <w:bookmarkEnd w:id="156"/>
      <w:bookmarkEnd w:id="157"/>
      <w:bookmarkEnd w:id="158"/>
      <w:bookmarkEnd w:id="159"/>
      <w:bookmarkEnd w:id="160"/>
      <w:bookmarkEnd w:id="161"/>
      <w:bookmarkEnd w:id="162"/>
      <w:bookmarkEnd w:id="163"/>
      <w:bookmarkEnd w:id="174"/>
      <w:bookmarkEnd w:id="175"/>
      <w:bookmarkEnd w:id="176"/>
      <w:bookmarkEnd w:id="177"/>
    </w:p>
    <w:bookmarkEnd w:id="164"/>
    <w:p w14:paraId="2725A1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9.</w:t>
      </w:r>
      <w:r>
        <w:rPr>
          <w:rFonts w:hint="eastAsia" w:ascii="仿宋" w:hAnsi="仿宋" w:eastAsia="仿宋" w:cs="仿宋"/>
          <w:color w:val="auto"/>
          <w:highlight w:val="none"/>
        </w:rPr>
        <w:t>1乙方保证其具有完全的能力履行本合同项下的全部义务。乙方保证其所提供的货物及对合同的履行符合所有应适用的法律、行政法规、地方性法规、自治条例和单行条例、规章及其他规范性文件的强制性规定。乙方应对货物的生产、管理、交货、调配等建立完整的有效的质量保证体系，制定符合ISO9001-2015（如该标准进行修订或废止，则按最新标准执行）要求的质量管理体系并坚持实施，确保货物及服务的质量。</w:t>
      </w:r>
    </w:p>
    <w:p w14:paraId="3C4F0E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9.</w:t>
      </w:r>
      <w:r>
        <w:rPr>
          <w:rFonts w:hint="eastAsia" w:ascii="仿宋" w:hAnsi="仿宋" w:eastAsia="仿宋" w:cs="仿宋"/>
          <w:color w:val="auto"/>
          <w:highlight w:val="none"/>
        </w:rPr>
        <w:t>2乙方保证其具备提供本合同约定货物及服务的合法资格，并负责办理涉及的全部审批、备案等相关合法合规营运手续；乙方承诺其向甲方提供的资质证明是真实的、有效的，甲方仅就乙方提供的材料进行形式审查，若乙方不具备相关资质、未办理相关合法合规手续，因此遭致政府及相关主管部门处罚和（或）给甲方或其他第三方造成损害的，由乙方承担由此产生的全部风险、费用、损失和责任等。合同有效期内，乙方应确保上述经营资格的持续有效性，否则甲方有权单方解除合同且不承担任何违约责任，同时甲方还有权没收履约保证金和低价风险担保（如有），乙方除应按约承担违约责任外，还应完全赔偿给甲方和（或）第三方造成的损失。</w:t>
      </w:r>
    </w:p>
    <w:p w14:paraId="3A9203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9.</w:t>
      </w:r>
      <w:r>
        <w:rPr>
          <w:rFonts w:hint="eastAsia" w:ascii="仿宋" w:hAnsi="仿宋" w:eastAsia="仿宋" w:cs="仿宋"/>
          <w:color w:val="auto"/>
          <w:highlight w:val="none"/>
        </w:rPr>
        <w:t>3乙方保证其对货物的销售和服务的提供不损害任何第三方的合法权益和社会公众利益。任何第三方不会因乙方原因而基于所有权、抵押权、质押权、留置权和（或）其他任何权利或事由对货物主张权利。如果甲方收到任何第三方有关物权、民事侵权等权利的主张、索赔、诉讼（仲裁）、侵权指控等，乙方应在收到甲方通知后，按甲方要求与第三方交涉、处理与第三方的索赔或诉讼（仲裁）等，并承担因此产生的一切风险、损失、费用、责任等。</w:t>
      </w:r>
    </w:p>
    <w:p w14:paraId="0B07CA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9.</w:t>
      </w:r>
      <w:r>
        <w:rPr>
          <w:rFonts w:hint="eastAsia" w:ascii="仿宋" w:hAnsi="仿宋" w:eastAsia="仿宋" w:cs="仿宋"/>
          <w:color w:val="auto"/>
          <w:highlight w:val="none"/>
        </w:rPr>
        <w:t>4乙方保证合同范围内提供的备品备件能够满足货物在质量保证期结束前正常运行及维修的需要，如在质量保证期结束前因乙方原因出现备品备件短缺影响货物正常运行的，乙方应免费提供。如果在货物设计使用寿命期内发生合同项下备品备件停止生产的情况，乙方应事先将拟停止生产的计划通知甲方，使甲方有足够的时间考虑备品备件的需求量。根据甲方要求，乙方应：</w:t>
      </w:r>
    </w:p>
    <w:p w14:paraId="5D3695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（1）以不高于同期市场价格或其向任何第三方销售同类产品的价格提供货物正常运行所需的全部备品备件。</w:t>
      </w:r>
    </w:p>
    <w:p w14:paraId="63D738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免费提供可供甲方或第三方制造停产备品备件所需的全部技术资料，以便甲方持续获得上述备品备件以满足货物在寿命期内正常运行的需要。乙方保证甲方或甲方委托的第三方制造及甲方使用这些备品备件不侵犯任何人的知识产权。</w:t>
      </w:r>
    </w:p>
    <w:p w14:paraId="5B501B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9.</w:t>
      </w:r>
      <w:r>
        <w:rPr>
          <w:rFonts w:hint="eastAsia" w:ascii="仿宋" w:hAnsi="仿宋" w:eastAsia="仿宋" w:cs="仿宋"/>
          <w:color w:val="auto"/>
          <w:highlight w:val="none"/>
        </w:rPr>
        <w:t>5乙方负有保证乙方工作人员无从事本项目相关工作的身体禁忌的责任。乙方应对以上相关工作人员在执行本项目过程中可能遇到的安全问题采取保护性措施、配备劳动防护用品，采取有效疫情防控措施及安全教育，防止事故发生。</w:t>
      </w:r>
    </w:p>
    <w:p w14:paraId="40E3E94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78" w:name="_Toc24215"/>
      <w:bookmarkStart w:id="179" w:name="_Toc15096"/>
      <w:bookmarkStart w:id="180" w:name="_Toc9653"/>
      <w:bookmarkStart w:id="181" w:name="_Toc21353"/>
      <w:bookmarkStart w:id="182" w:name="_Toc49938498"/>
      <w:bookmarkStart w:id="183" w:name="_Toc10996"/>
      <w:bookmarkStart w:id="184" w:name="_Toc28031"/>
      <w:bookmarkStart w:id="185" w:name="_Toc6569"/>
      <w:bookmarkStart w:id="186" w:name="_Toc21899"/>
      <w:bookmarkStart w:id="187" w:name="_Toc49935733"/>
      <w:bookmarkStart w:id="188" w:name="_Toc8354"/>
      <w:bookmarkStart w:id="189" w:name="_Toc30418"/>
      <w:bookmarkStart w:id="190" w:name="_Toc4096"/>
      <w:bookmarkStart w:id="191" w:name="_Toc29710"/>
      <w:bookmarkStart w:id="192" w:name="_Toc29573"/>
      <w:r>
        <w:rPr>
          <w:rFonts w:hint="eastAsia" w:ascii="仿宋" w:hAnsi="仿宋" w:eastAsia="仿宋" w:cs="仿宋"/>
          <w:b/>
          <w:bCs/>
          <w:color w:val="auto"/>
          <w:highlight w:val="none"/>
          <w:lang w:val="en-US" w:eastAsia="zh-CN"/>
        </w:rPr>
        <w:t>10</w:t>
      </w:r>
      <w:r>
        <w:rPr>
          <w:rFonts w:hint="eastAsia" w:ascii="仿宋" w:hAnsi="仿宋" w:eastAsia="仿宋" w:cs="仿宋"/>
          <w:b/>
          <w:bCs/>
          <w:color w:val="auto"/>
          <w:highlight w:val="none"/>
        </w:rPr>
        <w:t>职业健康、安全、环保责任</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bookmarkEnd w:id="192"/>
    <w:p w14:paraId="0BAFE2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1乙方负责将货物安全运送至甲方指定的地点和货物停放区，并负责完成装卸、搬运入库、现场清理等工作。乙方的运输、装卸、安装调试（或指导安装调试）、技术服务、质保服务、售后服务等服务人员及其相关方须严格按照相关安全规范、环保规范等操作并承担职业健康、安全、环保职责。货物在运输、装卸、交付等过程中的一切安全、环保责任等均由乙方承担。</w:t>
      </w:r>
    </w:p>
    <w:p w14:paraId="54A54E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.2乙方造成甲方或第三方的经济损失的，乙方应承担由此产生的全部责任且不免除责任人的责任，同时乙方应按【1000】元/例向甲方支付违约金。</w:t>
      </w:r>
    </w:p>
    <w:p w14:paraId="55CD6E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3乙方服务人员出现的安全事故、侵权事件，遭受人身损害或财产损失等均由乙方承担全部责任和费用，与甲方无关。乙方因未履行本合同和（或）其履行不符合本合同的约定而造成安全事故、造成甲方损失和（或）第三方损失的，乙方除应承担违约责任外，还应完全赔偿给甲方和（或）第三方造成的全部损失。若乙方怠于及时处理和（或）怠于赔偿，导致甲方垫付了赔偿金等款项的，甲方有权依照合同约定向乙方就所承担的赔偿金进行全额追偿，追偿范围包括但不限于甲方就追偿而支出的诉讼费、律师费、差旅费等全部费用。</w:t>
      </w:r>
    </w:p>
    <w:p w14:paraId="088DBB5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193" w:name="_Toc16569"/>
      <w:bookmarkStart w:id="194" w:name="_Toc3155"/>
      <w:bookmarkStart w:id="195" w:name="_Toc9342"/>
      <w:bookmarkStart w:id="196" w:name="_Toc6632"/>
      <w:bookmarkStart w:id="197" w:name="_Toc11083"/>
      <w:bookmarkStart w:id="198" w:name="_Toc23887"/>
      <w:bookmarkStart w:id="199" w:name="_Toc8248"/>
      <w:bookmarkStart w:id="200" w:name="_Toc11513"/>
      <w:bookmarkStart w:id="201" w:name="_Toc17128"/>
      <w:bookmarkStart w:id="202" w:name="_Toc16068"/>
      <w:bookmarkStart w:id="203" w:name="_Toc31687"/>
      <w:bookmarkStart w:id="204" w:name="_Toc49938499"/>
      <w:bookmarkStart w:id="205" w:name="_Toc49935734"/>
      <w:bookmarkStart w:id="206" w:name="_Toc32038"/>
      <w:bookmarkStart w:id="207" w:name="_Toc1242"/>
      <w:r>
        <w:rPr>
          <w:rFonts w:hint="eastAsia" w:ascii="仿宋" w:hAnsi="仿宋" w:eastAsia="仿宋" w:cs="仿宋"/>
          <w:b/>
          <w:bCs/>
          <w:color w:val="auto"/>
          <w:highlight w:val="none"/>
          <w:lang w:eastAsia="zh-CN"/>
        </w:rPr>
        <w:t>11.</w:t>
      </w:r>
      <w:r>
        <w:rPr>
          <w:rFonts w:hint="eastAsia" w:ascii="仿宋" w:hAnsi="仿宋" w:eastAsia="仿宋" w:cs="仿宋"/>
          <w:b/>
          <w:bCs/>
          <w:color w:val="auto"/>
          <w:highlight w:val="none"/>
        </w:rPr>
        <w:t>违约责任</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bookmarkEnd w:id="207"/>
    <w:p w14:paraId="695DAC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11.</w:t>
      </w:r>
      <w:r>
        <w:rPr>
          <w:rFonts w:hint="eastAsia" w:ascii="仿宋" w:hAnsi="仿宋" w:eastAsia="仿宋" w:cs="仿宋"/>
          <w:color w:val="auto"/>
          <w:highlight w:val="none"/>
        </w:rPr>
        <w:t>1若在本合同项下的检验、验收过程中，货物合格率达不到100%，达不到合同文件、样品和甲方要求等标准的，甲方有权拒绝接受该批货物并要求乙方更换和（或）退货，乙方应无条件按甲方要求执行，同时乙方应向甲方支付【2000】元/次的违约金，且若影响甲方生产经营和（或）造成货物的使用延误、水质超标、相关工程工期延误等甲方损失，乙方还应完全赔偿甲方损失，由此产生的一切风险、损失、费用、责任等均由乙方承担。合同有效期内若检验不合格次数累计超过【2】次（含【2】次），乙方除应按前述约定支付违约金外，甲方还有权单方解除/终止合同并没收履约保证金和低价风险担保（如有），由此产生的一切风险、损失、费用、责任等均由乙方承担。供货期间原材料涨价等风险，由乙方自行承担。</w:t>
      </w:r>
    </w:p>
    <w:p w14:paraId="23127DDA">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11.2 乙方未按甲方要求和合同约定按时按质按量供货并提供服务的，每延误一天乙方应按签约合同总 </w:t>
      </w:r>
    </w:p>
    <w:p w14:paraId="3BB330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价的【1%】向甲方交纳违约金。若逾期累计超过（含）【3】天，甲方有权单方解除合同，该解除通知自到 达乙方时生效，无需事先催告。合同解除后，甲方有权没收履约保证金和低价风险担保（如有），并有权 委托第三方供货，由此产生的差价及额外费用均由乙方承担。违约金及上述费用不足以弥补甲方损失的，乙方还应完全赔偿甲方的所有损失。</w:t>
      </w:r>
    </w:p>
    <w:p w14:paraId="441FEB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3因乙方货物质量原因更换货物等乙方原因而造成相关工程通水时间延误的，每延误一天乙方按签约合同总价的【/】向甲方交纳违约金；延误累计超过（含）【/】天，乙方除应按约向甲方支付违约金外，甲方还有权单方解除合同并没收履约保证金和低价风险担保（如有），同时追究乙方相关法律责任。</w:t>
      </w:r>
    </w:p>
    <w:p w14:paraId="6C31AB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4甲方无正当理由不按合同约定付款的，每延误一天甲方按到期应付而未付金额的【</w:t>
      </w:r>
      <w:r>
        <w:rPr>
          <w:rFonts w:hint="eastAsia" w:ascii="仿宋" w:hAnsi="仿宋" w:eastAsia="仿宋" w:cs="仿宋"/>
          <w:color w:val="auto"/>
          <w:highlight w:val="none"/>
          <w:lang w:val="en-US" w:eastAsia="zh-CN"/>
        </w:rPr>
        <w:t>0.05</w:t>
      </w:r>
      <w:r>
        <w:rPr>
          <w:rFonts w:hint="eastAsia" w:ascii="仿宋" w:hAnsi="仿宋" w:eastAsia="仿宋" w:cs="仿宋"/>
          <w:color w:val="auto"/>
          <w:highlight w:val="none"/>
        </w:rPr>
        <w:t>%】向乙方交纳违约金，但任何情况下甲方支付违约金的总额累计不应超过签约合同总价的【10%】。</w:t>
      </w:r>
      <w:r>
        <w:rPr>
          <w:rFonts w:hint="eastAsia" w:ascii="仿宋" w:hAnsi="仿宋" w:eastAsia="仿宋" w:cs="仿宋"/>
          <w:color w:val="auto"/>
          <w:kern w:val="2"/>
          <w:sz w:val="21"/>
          <w:szCs w:val="21"/>
          <w:highlight w:val="none"/>
          <w:lang w:val="en-US" w:eastAsia="zh-CN" w:bidi="ar"/>
        </w:rPr>
        <w:t>甲方有正当理 由（包括但不限于乙方未满足付款前提条件、发票不符合要求、存在未决质量索赔等）拒付的，不视为逾 期付款，不承担违约金。</w:t>
      </w:r>
    </w:p>
    <w:p w14:paraId="3B2FE5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5如乙方未履行货物质量和服务保证承诺和（或）其履行不符合合同约定，乙方除应向甲方交纳【1000】元/次违约金外，甲方还有权单方解除合同并没收履约保证金和低价风险担保（如有），同时甲方有权取消乙方参加甲方比选的投标资格，并自行处理和（或）委托他人处理、和（或）另行采购等，与此相关的所有风险、费用和损失均由乙方承担。由此给甲方造成损失的，乙方还应完全赔偿甲方损失。</w:t>
      </w:r>
    </w:p>
    <w:p w14:paraId="1E502C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6乙方未经甲方事先书面同意擅自单方解除合同的，乙方除应退还甲方已支付的所有款项外，还应向甲方一次性支付签约合同总价【10】%的违约金，且履约保证金和低价风险担保（如有）不予退还。</w:t>
      </w:r>
    </w:p>
    <w:p w14:paraId="529F2A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7本合同严禁乙方部分转让或全部转让其应履行的合同义务。若乙方分包、转包，将合同约定内容部分转让或全部转让的，乙方应向甲方支付相当于签约合同总价【10】%的违约金，且甲方有权单方解除合同并没收履约保证金和低价风险担保（如有）；若给甲方造成损失的，乙方与受让合同权利义务的第三方承担完全赔偿甲方损失的连带责任。</w:t>
      </w:r>
    </w:p>
    <w:p w14:paraId="337150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8乙方违反本合同所规定的义务，除本合同另有规定外，乙方应对每一个违约事项按签约合同总价的【10】%向甲方支付违约金，且甲方有权单方解除合同并没收履约保证金和低价风险担保（如有），违约金不足以弥补甲方损失的，乙方还应赔偿甲方损失。</w:t>
      </w:r>
    </w:p>
    <w:p w14:paraId="02BBAC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9本合同项下的违约金均累计计算。如乙方根据本合同规定有责任向甲方支付违约金、赔偿金、未补足的履约保证金、未补足的低价风险担保（如有）和（或）其他款项时，甲方有权从履约保证金、低价风险担保（如有）及所有应付款中直接扣除，超出履约保证金、低价风险担保（如有）和所有应付款的部分，由乙方继续承担。</w:t>
      </w:r>
    </w:p>
    <w:p w14:paraId="4B4A3DC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208" w:name="_Toc26336"/>
      <w:bookmarkStart w:id="209" w:name="_Toc11556"/>
      <w:bookmarkStart w:id="210" w:name="_Toc7445"/>
      <w:bookmarkStart w:id="211" w:name="_Toc49935735"/>
      <w:bookmarkStart w:id="212" w:name="_Toc27296"/>
      <w:bookmarkStart w:id="213" w:name="_Toc17976"/>
      <w:bookmarkStart w:id="214" w:name="_Toc6643"/>
      <w:bookmarkStart w:id="215" w:name="_Toc12277"/>
      <w:bookmarkStart w:id="216" w:name="_Toc49938500"/>
      <w:bookmarkStart w:id="217" w:name="_Toc9334"/>
      <w:bookmarkStart w:id="218" w:name="_Toc14800"/>
      <w:bookmarkStart w:id="219" w:name="_Toc9486"/>
      <w:bookmarkStart w:id="220" w:name="_Toc30596"/>
      <w:bookmarkStart w:id="221" w:name="_Toc18927"/>
      <w:bookmarkStart w:id="222" w:name="_Toc9948"/>
      <w:r>
        <w:rPr>
          <w:rFonts w:hint="eastAsia" w:ascii="仿宋" w:hAnsi="仿宋" w:eastAsia="仿宋" w:cs="仿宋"/>
          <w:b/>
          <w:bCs/>
          <w:color w:val="auto"/>
          <w:highlight w:val="none"/>
          <w:lang w:val="en-US" w:eastAsia="zh-CN"/>
        </w:rPr>
        <w:t>12</w:t>
      </w:r>
      <w:r>
        <w:rPr>
          <w:rFonts w:hint="eastAsia" w:ascii="仿宋" w:hAnsi="仿宋" w:eastAsia="仿宋" w:cs="仿宋"/>
          <w:b/>
          <w:bCs/>
          <w:color w:val="auto"/>
          <w:highlight w:val="none"/>
        </w:rPr>
        <w:t>.索赔</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bookmarkEnd w:id="222"/>
    <w:p w14:paraId="2BAB80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.1 在本合同规定的检验、验收期和质量保证期内，若发现货物与合同文件等要求不符或者使用存在问题，或由某种原因造成的货物缺陷等质量问题，甲方有权随时向乙方提出索赔要求。</w:t>
      </w:r>
    </w:p>
    <w:p w14:paraId="67BF67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.2 合同规定的检验、验收期和质量保证期内，甲方有权选择下列一种或同时选择下列多种方式向乙方提出索赔。</w:t>
      </w:r>
    </w:p>
    <w:p w14:paraId="1DC95B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退货，并将退货金额以合同原价中受影响并已收取的部分、以成交价格偿还甲方，并负担因退货而发生的一切损失和费用，包括但不限于利息、银行费用、运费、保险费、检验费、仓租费、装卸费、保管费等所需的一切其他必要费用。</w:t>
      </w:r>
    </w:p>
    <w:p w14:paraId="2E1FF3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免费调换有瑕疵的货物。用符合规定要求的新货物来更换有缺陷、质量问题的部分，乙方应承担一切费用和风险并负担甲方所遭受的一切费用。所换货物必须全新，并符合本合同等合同文件规定的规格、质量和性能，同时对所换货物的质量乙方仍应按本合同的规定，保证在替换后并经甲方最终验收合格、双方代表签字确认之日起对更换件相应延长其质量保证期。</w:t>
      </w:r>
    </w:p>
    <w:p w14:paraId="2E7410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.3 乙方收到甲方的索赔通知后，应在【7】日内予以核实，经核实无误的应立即予以更换或者按甲方要求支付赔偿款，如乙方对甲方的索赔有异议，应于收到索赔通知后【7】日内进行书面答复，否则视为乙方对甲方的索赔没有异议。甲方有权从货款等所有应付款中直接扣除索赔金额，不足部分，甲方仍有权向乙方追索。</w:t>
      </w:r>
    </w:p>
    <w:p w14:paraId="3D29FE2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223" w:name="_Toc29088"/>
      <w:bookmarkStart w:id="224" w:name="_Toc3754"/>
      <w:bookmarkStart w:id="225" w:name="_Toc2323"/>
      <w:bookmarkStart w:id="226" w:name="_Toc19466"/>
      <w:bookmarkStart w:id="227" w:name="_Toc1163"/>
      <w:bookmarkStart w:id="228" w:name="_Toc49938501"/>
      <w:bookmarkStart w:id="229" w:name="_Toc49935736"/>
      <w:bookmarkStart w:id="230" w:name="_Toc22044"/>
      <w:bookmarkStart w:id="231" w:name="_Toc21032"/>
      <w:bookmarkStart w:id="232" w:name="_Toc14805"/>
      <w:bookmarkStart w:id="233" w:name="_Toc30598"/>
      <w:bookmarkStart w:id="234" w:name="_Toc22447"/>
      <w:bookmarkStart w:id="235" w:name="_Toc9264"/>
      <w:bookmarkStart w:id="236" w:name="_Toc22144"/>
      <w:r>
        <w:rPr>
          <w:rFonts w:hint="eastAsia" w:ascii="仿宋" w:hAnsi="仿宋" w:eastAsia="仿宋" w:cs="仿宋"/>
          <w:b/>
          <w:bCs/>
          <w:color w:val="auto"/>
          <w:highlight w:val="none"/>
          <w:lang w:val="en-US" w:eastAsia="zh-CN"/>
        </w:rPr>
        <w:t>13</w:t>
      </w:r>
      <w:r>
        <w:rPr>
          <w:rFonts w:hint="eastAsia" w:ascii="仿宋" w:hAnsi="仿宋" w:eastAsia="仿宋" w:cs="仿宋"/>
          <w:b/>
          <w:bCs/>
          <w:color w:val="auto"/>
          <w:highlight w:val="none"/>
        </w:rPr>
        <w:t>.延迟交货</w:t>
      </w:r>
      <w:bookmarkEnd w:id="223"/>
      <w:bookmarkEnd w:id="224"/>
      <w:bookmarkEnd w:id="225"/>
      <w:bookmarkEnd w:id="226"/>
      <w:bookmarkEnd w:id="227"/>
      <w:bookmarkEnd w:id="228"/>
      <w:bookmarkEnd w:id="229"/>
      <w:bookmarkEnd w:id="230"/>
      <w:bookmarkEnd w:id="231"/>
      <w:bookmarkEnd w:id="232"/>
      <w:bookmarkEnd w:id="233"/>
      <w:bookmarkEnd w:id="234"/>
      <w:bookmarkEnd w:id="235"/>
    </w:p>
    <w:bookmarkEnd w:id="236"/>
    <w:p w14:paraId="73C2BF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13</w:t>
      </w:r>
      <w:r>
        <w:rPr>
          <w:rFonts w:hint="eastAsia" w:ascii="仿宋" w:hAnsi="仿宋" w:eastAsia="仿宋" w:cs="仿宋"/>
          <w:color w:val="auto"/>
          <w:highlight w:val="none"/>
        </w:rPr>
        <w:t>.1 乙方应按照合同约定的日期将货物交付甲方使用并提供服务。</w:t>
      </w:r>
    </w:p>
    <w:p w14:paraId="4E29D6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13</w:t>
      </w:r>
      <w:r>
        <w:rPr>
          <w:rFonts w:hint="eastAsia" w:ascii="仿宋" w:hAnsi="仿宋" w:eastAsia="仿宋" w:cs="仿宋"/>
          <w:color w:val="auto"/>
          <w:highlight w:val="none"/>
        </w:rPr>
        <w:t>.2 除专用合同条款另有约定外，在履行合同过程中，如果乙方遇到不能按时交货和提供服务的情况，应及时以书面形式将不能按时交货和提供服务的理由、延误时间通知甲方并按照通用条款第</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.2条规定承担违约责任。</w:t>
      </w:r>
    </w:p>
    <w:p w14:paraId="68CCE66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237" w:name="_Toc10727"/>
      <w:bookmarkStart w:id="238" w:name="_Toc20506"/>
      <w:bookmarkStart w:id="239" w:name="_Toc7593"/>
      <w:bookmarkStart w:id="240" w:name="_Toc17737"/>
      <w:bookmarkStart w:id="241" w:name="_Toc9373"/>
      <w:bookmarkStart w:id="242" w:name="_Toc11403"/>
      <w:bookmarkStart w:id="243" w:name="_Toc23560"/>
      <w:bookmarkStart w:id="244" w:name="_Toc29314"/>
      <w:bookmarkStart w:id="245" w:name="_Toc24777"/>
      <w:bookmarkStart w:id="246" w:name="_Toc8170"/>
      <w:bookmarkStart w:id="247" w:name="_Toc49938502"/>
      <w:bookmarkStart w:id="248" w:name="_Toc29459"/>
      <w:bookmarkStart w:id="249" w:name="_Toc49935737"/>
      <w:bookmarkStart w:id="250" w:name="_Toc2782"/>
      <w:bookmarkStart w:id="251" w:name="_Toc32649"/>
      <w:r>
        <w:rPr>
          <w:rFonts w:hint="eastAsia" w:ascii="仿宋" w:hAnsi="仿宋" w:eastAsia="仿宋" w:cs="仿宋"/>
          <w:b/>
          <w:bCs/>
          <w:color w:val="auto"/>
          <w:highlight w:val="none"/>
          <w:lang w:val="en-US" w:eastAsia="zh-CN"/>
        </w:rPr>
        <w:t>14</w:t>
      </w:r>
      <w:r>
        <w:rPr>
          <w:rFonts w:hint="eastAsia" w:ascii="仿宋" w:hAnsi="仿宋" w:eastAsia="仿宋" w:cs="仿宋"/>
          <w:b/>
          <w:bCs/>
          <w:color w:val="auto"/>
          <w:highlight w:val="none"/>
        </w:rPr>
        <w:t>.不可抗力</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bookmarkEnd w:id="251"/>
    <w:p w14:paraId="683893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1如果双方中任何一方由于战争、严重火灾、水灾、台风和地震以及其它经双方同意属于不可抗力的事件，致使合同履行受阻时，则受影响的一方当事人应在不可抗力发生后尽快以传真、电子邮件将此类事件的发生通知另一方当事人，并应在不可抗力事件发生后【7】日内将有关当局或机构出具的证明文件提交给另一方当事人，经另一方当事人核实后，由双方对合同的继续履行及后续处理，再进行协商。否则，受影响的一方当事人无权以不可抗力为由要求减轻或免除合同责任。</w:t>
      </w:r>
    </w:p>
    <w:p w14:paraId="2790A8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.2受不可抗力事件影响的一方当事人应采取一切合理且可能的措施以消除或减轻不可抗力事件的影响，并应尽快将不可抗力事件结束或消除的情况通知另一方当事人。</w:t>
      </w:r>
    </w:p>
    <w:p w14:paraId="7A2DD64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252" w:name="_Toc10251"/>
      <w:bookmarkStart w:id="253" w:name="_Toc966"/>
      <w:bookmarkStart w:id="254" w:name="_Toc21289"/>
      <w:bookmarkStart w:id="255" w:name="_Toc10497"/>
      <w:bookmarkStart w:id="256" w:name="_Toc49935738"/>
      <w:bookmarkStart w:id="257" w:name="_Toc833"/>
      <w:bookmarkStart w:id="258" w:name="_Toc5786"/>
      <w:bookmarkStart w:id="259" w:name="_Toc30440"/>
      <w:bookmarkStart w:id="260" w:name="_Toc26291"/>
      <w:bookmarkStart w:id="261" w:name="_Toc21609"/>
      <w:bookmarkStart w:id="262" w:name="_Toc31569"/>
      <w:bookmarkStart w:id="263" w:name="_Toc4479"/>
      <w:bookmarkStart w:id="264" w:name="_Toc49938503"/>
      <w:bookmarkStart w:id="265" w:name="_Toc21758"/>
      <w:bookmarkStart w:id="266" w:name="_Toc12739"/>
      <w:r>
        <w:rPr>
          <w:rFonts w:hint="eastAsia" w:ascii="仿宋" w:hAnsi="仿宋" w:eastAsia="仿宋" w:cs="仿宋"/>
          <w:b/>
          <w:bCs/>
          <w:color w:val="auto"/>
          <w:highlight w:val="none"/>
          <w:lang w:val="en-US" w:eastAsia="zh-CN"/>
        </w:rPr>
        <w:t>15</w:t>
      </w:r>
      <w:r>
        <w:rPr>
          <w:rFonts w:hint="eastAsia" w:ascii="仿宋" w:hAnsi="仿宋" w:eastAsia="仿宋" w:cs="仿宋"/>
          <w:b/>
          <w:bCs/>
          <w:color w:val="auto"/>
          <w:highlight w:val="none"/>
        </w:rPr>
        <w:t>.合同的解除</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bookmarkEnd w:id="266"/>
    <w:p w14:paraId="3436E5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有下述情形之一，当事人可发出书面通知全部或部分地解除合同，合同自通知到达对方时全部或部分地解除：</w:t>
      </w:r>
    </w:p>
    <w:p w14:paraId="1C62A0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（1）合同一方当事人无法继续履行或明确表示不履行或实质上已停止履行合同；</w:t>
      </w:r>
    </w:p>
    <w:p w14:paraId="6F44F1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（2）合同一方当事人需支付的违约金已达合同约定的最高限额；</w:t>
      </w:r>
    </w:p>
    <w:p w14:paraId="780F60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（3）货物未能达到质量标准；</w:t>
      </w:r>
    </w:p>
    <w:p w14:paraId="693F93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（4）在本合同的竞争和实施过程中有腐败和欺诈行为；</w:t>
      </w:r>
    </w:p>
    <w:p w14:paraId="54BA3B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（5）擅自更改货物主要材质、重要原材料产地等；</w:t>
      </w:r>
    </w:p>
    <w:p w14:paraId="14C2D1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（6）合同一方当事人出现破产、清算、资不抵债、成为失信被执行人等可能丧失履约能力的情形，且未能提供令对方满意的履约保证金；</w:t>
      </w:r>
    </w:p>
    <w:p w14:paraId="07D9C8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（7）因不可抗力不能实现合同目的；</w:t>
      </w:r>
    </w:p>
    <w:p w14:paraId="68C369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（8）双方约定的其他情形。</w:t>
      </w:r>
    </w:p>
    <w:p w14:paraId="01F8931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267" w:name="_Toc22859"/>
      <w:bookmarkStart w:id="268" w:name="_Toc49935739"/>
      <w:bookmarkStart w:id="269" w:name="_Toc4688"/>
      <w:bookmarkStart w:id="270" w:name="_Toc21887"/>
      <w:bookmarkStart w:id="271" w:name="_Toc30293"/>
      <w:bookmarkStart w:id="272" w:name="_Toc18360"/>
      <w:bookmarkStart w:id="273" w:name="_Toc21265"/>
      <w:bookmarkStart w:id="274" w:name="_Toc49938504"/>
      <w:bookmarkStart w:id="275" w:name="_Toc24722"/>
      <w:bookmarkStart w:id="276" w:name="_Toc32610"/>
      <w:bookmarkStart w:id="277" w:name="_Toc12496"/>
      <w:bookmarkStart w:id="278" w:name="_Toc20781"/>
      <w:bookmarkStart w:id="279" w:name="_Toc28579"/>
      <w:bookmarkStart w:id="280" w:name="_Toc25830"/>
      <w:bookmarkStart w:id="281" w:name="_Toc21382"/>
      <w:r>
        <w:rPr>
          <w:rFonts w:hint="eastAsia" w:ascii="仿宋" w:hAnsi="仿宋" w:eastAsia="仿宋" w:cs="仿宋"/>
          <w:b/>
          <w:bCs/>
          <w:color w:val="auto"/>
          <w:highlight w:val="none"/>
          <w:lang w:eastAsia="zh-CN"/>
        </w:rPr>
        <w:t>16.</w:t>
      </w:r>
      <w:r>
        <w:rPr>
          <w:rFonts w:hint="eastAsia" w:ascii="仿宋" w:hAnsi="仿宋" w:eastAsia="仿宋" w:cs="仿宋"/>
          <w:b/>
          <w:bCs/>
          <w:color w:val="auto"/>
          <w:highlight w:val="none"/>
        </w:rPr>
        <w:t>法律适用和争议解决</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bookmarkEnd w:id="281"/>
    <w:p w14:paraId="17EAB5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lang w:eastAsia="zh-CN"/>
        </w:rPr>
        <w:t>16.</w:t>
      </w:r>
      <w:r>
        <w:rPr>
          <w:rFonts w:hint="eastAsia" w:ascii="仿宋" w:hAnsi="仿宋" w:eastAsia="仿宋" w:cs="仿宋"/>
          <w:color w:val="auto"/>
          <w:highlight w:val="none"/>
        </w:rPr>
        <w:t>1本合同将按照中华人民共和国相关法律进行解释。</w:t>
      </w:r>
    </w:p>
    <w:p w14:paraId="270BDB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16.</w:t>
      </w:r>
      <w:r>
        <w:rPr>
          <w:rFonts w:hint="eastAsia" w:ascii="仿宋" w:hAnsi="仿宋" w:eastAsia="仿宋" w:cs="仿宋"/>
          <w:color w:val="auto"/>
          <w:highlight w:val="none"/>
        </w:rPr>
        <w:t>2因本合同引起的或与本合同有关的任何争议,双方可通过友好协商解决。友好协商解决不成的，双方同意按以下第【（2）】种方式解决：</w:t>
      </w:r>
    </w:p>
    <w:p w14:paraId="0F2F77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（1）向重庆仲裁委员会申请仲裁；</w:t>
      </w:r>
    </w:p>
    <w:p w14:paraId="6B7E6C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（2）向甲方所在地有管辖权的人民法院提起诉讼。</w:t>
      </w:r>
    </w:p>
    <w:p w14:paraId="58D681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16.</w:t>
      </w:r>
      <w:r>
        <w:rPr>
          <w:rFonts w:hint="eastAsia" w:ascii="仿宋" w:hAnsi="仿宋" w:eastAsia="仿宋" w:cs="仿宋"/>
          <w:color w:val="auto"/>
          <w:highlight w:val="none"/>
        </w:rPr>
        <w:t>3如因乙方的违约行为导致双方发生争议，甲方通过诉讼（仲裁）、调解、非诉等方式向乙方主张权利所发生的一切费用，包括但不限于律师费、诉讼（仲裁）费、保全费、鉴定费、拍卖费、执行费等均由乙方承担。</w:t>
      </w:r>
    </w:p>
    <w:p w14:paraId="5AD4A2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16.</w:t>
      </w:r>
      <w:r>
        <w:rPr>
          <w:rFonts w:hint="eastAsia" w:ascii="仿宋" w:hAnsi="仿宋" w:eastAsia="仿宋" w:cs="仿宋"/>
          <w:color w:val="auto"/>
          <w:highlight w:val="none"/>
        </w:rPr>
        <w:t>4在诉讼（仲裁）期间，除正在进行诉讼的部分外，本合同的其它部分应继续执行。</w:t>
      </w:r>
    </w:p>
    <w:p w14:paraId="391034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仿宋" w:hAnsi="仿宋" w:eastAsia="仿宋" w:cs="仿宋"/>
          <w:b/>
          <w:bCs/>
          <w:color w:val="auto"/>
          <w:highlight w:val="none"/>
        </w:rPr>
      </w:pPr>
      <w:r>
        <w:rPr>
          <w:rFonts w:hint="eastAsia" w:ascii="仿宋" w:hAnsi="仿宋" w:eastAsia="仿宋" w:cs="仿宋"/>
          <w:b w:val="0"/>
          <w:bCs w:val="0"/>
          <w:color w:val="auto"/>
          <w:highlight w:val="none"/>
        </w:rPr>
        <w:br w:type="page"/>
      </w:r>
      <w:bookmarkStart w:id="282" w:name="_Toc184"/>
      <w:bookmarkStart w:id="283" w:name="_Toc771"/>
      <w:bookmarkStart w:id="284" w:name="_Toc6589"/>
      <w:bookmarkStart w:id="285" w:name="_Toc14739"/>
      <w:bookmarkStart w:id="286" w:name="_Toc32563"/>
      <w:bookmarkStart w:id="287" w:name="_Toc2982"/>
      <w:bookmarkStart w:id="288" w:name="_Toc49938505"/>
      <w:bookmarkStart w:id="289" w:name="_Toc9582"/>
      <w:bookmarkStart w:id="290" w:name="_Toc18860"/>
      <w:bookmarkStart w:id="291" w:name="_Toc25000"/>
      <w:bookmarkStart w:id="292" w:name="_Toc13013"/>
      <w:bookmarkStart w:id="293" w:name="_Toc18369"/>
      <w:bookmarkStart w:id="294" w:name="_Toc16937"/>
      <w:bookmarkStart w:id="295" w:name="_Toc7638"/>
      <w:bookmarkStart w:id="296" w:name="_Toc4107"/>
      <w:bookmarkStart w:id="297" w:name="_Toc5416"/>
      <w:bookmarkStart w:id="298" w:name="_Toc17309"/>
      <w:r>
        <w:rPr>
          <w:rFonts w:hint="eastAsia" w:ascii="仿宋" w:hAnsi="仿宋" w:eastAsia="仿宋" w:cs="仿宋"/>
          <w:b/>
          <w:bCs/>
          <w:color w:val="auto"/>
          <w:highlight w:val="none"/>
        </w:rPr>
        <w:t>第二节  专用合同条款</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bookmarkEnd w:id="298"/>
    <w:p w14:paraId="029DD5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0F4EDA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u w:val="single"/>
          <w:lang w:eastAsia="zh-CN"/>
        </w:rPr>
      </w:pPr>
      <w:r>
        <w:rPr>
          <w:rFonts w:hint="eastAsia" w:ascii="仿宋" w:hAnsi="仿宋" w:eastAsia="仿宋" w:cs="仿宋"/>
          <w:color w:val="auto"/>
          <w:highlight w:val="none"/>
        </w:rPr>
        <w:t>甲方：</w:t>
      </w:r>
      <w:r>
        <w:rPr>
          <w:rFonts w:hint="eastAsia" w:ascii="仿宋" w:hAnsi="仿宋" w:eastAsia="仿宋" w:cs="仿宋"/>
          <w:bCs w:val="0"/>
          <w:color w:val="auto"/>
          <w:kern w:val="2"/>
          <w:sz w:val="21"/>
          <w:szCs w:val="21"/>
          <w:highlight w:val="none"/>
          <w:u w:val="none"/>
          <w:lang w:val="en-US" w:eastAsia="zh-CN" w:bidi="ar"/>
        </w:rPr>
        <w:t>重庆环保投资集团有限公司、</w:t>
      </w:r>
      <w:r>
        <w:rPr>
          <w:rFonts w:hint="eastAsia" w:ascii="仿宋" w:hAnsi="仿宋" w:eastAsia="仿宋" w:cs="仿宋"/>
          <w:b w:val="0"/>
          <w:color w:val="auto"/>
          <w:szCs w:val="21"/>
          <w:highlight w:val="none"/>
          <w:u w:val="none"/>
        </w:rPr>
        <w:t>重庆环保投资集团有限公司太可环保分公司</w:t>
      </w:r>
    </w:p>
    <w:p w14:paraId="6E00EB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u w:val="single"/>
          <w:lang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u w:val="single"/>
          <w:lang w:eastAsia="zh-CN"/>
        </w:rPr>
        <w:t>91500000339470140F</w:t>
      </w:r>
    </w:p>
    <w:p w14:paraId="1F04DF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lang w:val="en-US" w:eastAsia="zh-CN"/>
        </w:rPr>
        <w:t xml:space="preserve">                        </w:t>
      </w:r>
    </w:p>
    <w:p w14:paraId="0F26F4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u w:val="single"/>
          <w:lang w:val="en-US" w:eastAsia="zh-CN"/>
        </w:rPr>
        <w:t xml:space="preserve">                  </w:t>
      </w:r>
    </w:p>
    <w:p w14:paraId="688735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lang w:val="en-US" w:eastAsia="zh-CN"/>
        </w:rPr>
      </w:pPr>
    </w:p>
    <w:p w14:paraId="1FEFD73C">
      <w:pPr>
        <w:pStyle w:val="6"/>
        <w:ind w:left="0"/>
        <w:rPr>
          <w:rFonts w:hint="eastAsia" w:ascii="仿宋" w:hAnsi="仿宋" w:eastAsia="仿宋" w:cs="仿宋"/>
          <w:color w:val="auto"/>
          <w:highlight w:val="none"/>
          <w:lang w:val="en-US" w:eastAsia="zh-CN"/>
        </w:rPr>
      </w:pPr>
    </w:p>
    <w:p w14:paraId="256A312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lang w:val="en-US" w:eastAsia="zh-CN"/>
        </w:rPr>
      </w:pPr>
      <w:bookmarkStart w:id="299" w:name="_Toc15915"/>
      <w:bookmarkStart w:id="300" w:name="_Toc29441"/>
      <w:bookmarkStart w:id="301" w:name="_Toc6743"/>
      <w:bookmarkStart w:id="302" w:name="_Toc25460"/>
      <w:r>
        <w:rPr>
          <w:rFonts w:hint="eastAsia" w:ascii="仿宋" w:hAnsi="仿宋" w:eastAsia="仿宋" w:cs="仿宋"/>
          <w:b/>
          <w:bCs/>
          <w:color w:val="auto"/>
          <w:highlight w:val="none"/>
          <w:lang w:val="en-US" w:eastAsia="zh-CN"/>
        </w:rPr>
        <w:t>1.1项目名称</w:t>
      </w:r>
      <w:bookmarkEnd w:id="299"/>
      <w:bookmarkEnd w:id="300"/>
      <w:bookmarkEnd w:id="301"/>
      <w:bookmarkEnd w:id="302"/>
    </w:p>
    <w:p w14:paraId="3D21AFC9">
      <w:pPr>
        <w:pStyle w:val="6"/>
        <w:spacing w:line="360" w:lineRule="auto"/>
        <w:ind w:left="0" w:firstLine="420" w:firstLineChars="200"/>
        <w:rPr>
          <w:rFonts w:hint="default"/>
          <w:color w:val="auto"/>
          <w:highlight w:val="none"/>
          <w:u w:val="single"/>
          <w:lang w:val="en-US" w:eastAsia="zh-CN"/>
        </w:rPr>
      </w:pPr>
      <w:r>
        <w:rPr>
          <w:rFonts w:hint="eastAsia" w:ascii="仿宋" w:hAnsi="仿宋" w:eastAsia="仿宋" w:cs="仿宋"/>
          <w:color w:val="auto"/>
          <w:highlight w:val="none"/>
          <w:lang w:val="en-US" w:eastAsia="zh-CN"/>
        </w:rPr>
        <w:t>本次项目名称为：</w:t>
      </w:r>
      <w:r>
        <w:rPr>
          <w:rFonts w:hint="eastAsia" w:ascii="方正仿宋_GBK" w:hAnsi="方正仿宋_GBK" w:eastAsia="方正仿宋_GBK" w:cs="方正仿宋_GBK"/>
          <w:color w:val="auto"/>
          <w:sz w:val="21"/>
          <w:szCs w:val="21"/>
          <w:highlight w:val="none"/>
          <w:u w:val="single"/>
          <w:lang w:eastAsia="zh-CN"/>
        </w:rPr>
        <w:t>石柱黄水镇第三污水处理厂2000m3d临时一体化设备项目--机电设备</w:t>
      </w:r>
    </w:p>
    <w:p w14:paraId="2795DE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bookmarkStart w:id="303" w:name="_Toc49935741"/>
      <w:bookmarkStart w:id="304" w:name="_Toc29611"/>
      <w:bookmarkStart w:id="305" w:name="_Toc21143"/>
      <w:bookmarkStart w:id="306" w:name="_Toc26905"/>
      <w:bookmarkStart w:id="307" w:name="_Toc5928"/>
      <w:bookmarkStart w:id="308" w:name="_Toc49938506"/>
      <w:bookmarkStart w:id="309" w:name="_Toc3506"/>
      <w:bookmarkStart w:id="310" w:name="_Toc29298"/>
      <w:bookmarkStart w:id="311" w:name="_Toc20098"/>
      <w:bookmarkStart w:id="312" w:name="_Toc14277"/>
      <w:bookmarkStart w:id="313" w:name="_Toc14119"/>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联合体</w:t>
      </w:r>
      <w:bookmarkEnd w:id="303"/>
      <w:bookmarkEnd w:id="304"/>
      <w:bookmarkEnd w:id="305"/>
      <w:bookmarkEnd w:id="306"/>
      <w:bookmarkEnd w:id="307"/>
      <w:bookmarkEnd w:id="308"/>
      <w:bookmarkEnd w:id="309"/>
      <w:bookmarkEnd w:id="310"/>
      <w:bookmarkEnd w:id="311"/>
      <w:bookmarkEnd w:id="312"/>
    </w:p>
    <w:bookmarkEnd w:id="313"/>
    <w:p w14:paraId="6C99E27C">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仿宋" w:hAnsi="仿宋" w:eastAsia="仿宋" w:cs="仿宋"/>
          <w:color w:val="auto"/>
          <w:highlight w:val="none"/>
        </w:rPr>
      </w:pPr>
      <w:r>
        <w:rPr>
          <w:rFonts w:hint="eastAsia" w:ascii="仿宋" w:hAnsi="仿宋" w:eastAsia="仿宋" w:cs="仿宋"/>
          <w:color w:val="auto"/>
          <w:highlight w:val="none"/>
        </w:rPr>
        <w:t>本项目是否接受联合体：【否】，且</w:t>
      </w:r>
      <w:r>
        <w:rPr>
          <w:rFonts w:hint="eastAsia" w:ascii="仿宋" w:hAnsi="仿宋" w:eastAsia="仿宋" w:cs="仿宋"/>
          <w:color w:val="auto"/>
          <w:highlight w:val="none"/>
          <w:lang w:val="en-US" w:eastAsia="zh-CN"/>
        </w:rPr>
        <w:t>不适用</w:t>
      </w:r>
      <w:r>
        <w:rPr>
          <w:rFonts w:hint="eastAsia" w:ascii="仿宋" w:hAnsi="仿宋" w:eastAsia="仿宋" w:cs="仿宋"/>
          <w:color w:val="auto"/>
          <w:highlight w:val="none"/>
        </w:rPr>
        <w:t>通用合同条款第1.6.2项至1.6.4项。</w:t>
      </w:r>
    </w:p>
    <w:p w14:paraId="30F2D0C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314" w:name="_Toc13855"/>
      <w:bookmarkStart w:id="315" w:name="_Toc29505"/>
      <w:bookmarkStart w:id="316" w:name="_Toc6313"/>
      <w:bookmarkStart w:id="317" w:name="_Toc31747"/>
      <w:r>
        <w:rPr>
          <w:rFonts w:hint="eastAsia" w:ascii="仿宋" w:hAnsi="仿宋" w:eastAsia="仿宋" w:cs="仿宋"/>
          <w:b/>
          <w:bCs/>
          <w:color w:val="auto"/>
          <w:highlight w:val="none"/>
        </w:rPr>
        <w:t>2.1供货范围</w:t>
      </w:r>
      <w:bookmarkEnd w:id="314"/>
      <w:bookmarkEnd w:id="315"/>
      <w:bookmarkEnd w:id="316"/>
      <w:bookmarkEnd w:id="317"/>
    </w:p>
    <w:p w14:paraId="612858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2.1.1标的物</w:t>
      </w:r>
    </w:p>
    <w:tbl>
      <w:tblPr>
        <w:tblStyle w:val="10"/>
        <w:tblW w:w="10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1121"/>
        <w:gridCol w:w="2348"/>
        <w:gridCol w:w="974"/>
        <w:gridCol w:w="665"/>
        <w:gridCol w:w="2082"/>
        <w:gridCol w:w="1068"/>
        <w:gridCol w:w="694"/>
        <w:gridCol w:w="1551"/>
      </w:tblGrid>
      <w:tr w14:paraId="3871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E4968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序号</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9FB91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设备</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3DA9D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规格型号</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5B634C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数量</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5A1D3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单位</w:t>
            </w:r>
          </w:p>
        </w:tc>
        <w:tc>
          <w:tcPr>
            <w:tcW w:w="2082" w:type="dxa"/>
            <w:tcBorders>
              <w:top w:val="single" w:color="000000" w:sz="4" w:space="0"/>
              <w:left w:val="single" w:color="000000" w:sz="4" w:space="0"/>
              <w:bottom w:val="single" w:color="000000" w:sz="4" w:space="0"/>
              <w:right w:val="single" w:color="000000" w:sz="4" w:space="0"/>
            </w:tcBorders>
            <w:noWrap/>
            <w:vAlign w:val="center"/>
          </w:tcPr>
          <w:p w14:paraId="5F8C84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签约合同单价（含税到货落地单价）（元）</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069617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合价（元）</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2555D0D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品牌</w:t>
            </w:r>
          </w:p>
        </w:tc>
        <w:tc>
          <w:tcPr>
            <w:tcW w:w="1551" w:type="dxa"/>
            <w:tcBorders>
              <w:top w:val="single" w:color="000000" w:sz="4" w:space="0"/>
              <w:left w:val="single" w:color="000000" w:sz="4" w:space="0"/>
              <w:bottom w:val="single" w:color="000000" w:sz="4" w:space="0"/>
              <w:right w:val="single" w:color="000000" w:sz="4" w:space="0"/>
            </w:tcBorders>
            <w:noWrap/>
            <w:vAlign w:val="center"/>
          </w:tcPr>
          <w:p w14:paraId="3B455B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备注</w:t>
            </w:r>
          </w:p>
        </w:tc>
      </w:tr>
      <w:tr w14:paraId="0986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9"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1A3CA5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433227A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提升泵</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5A23A1E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潜污泵，Q=25m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/h，H=10m，N=2.2Kw，n=2880r/min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C3C604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569372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B995A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5652EB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1C47B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4C07FC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4用1备,配套就地控制柜（一个）</w:t>
            </w:r>
          </w:p>
        </w:tc>
      </w:tr>
      <w:tr w14:paraId="5AED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AB845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213BF17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液位计</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FC3DAD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投入式</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E765F9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4</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40A06D0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ign w:val="center"/>
          </w:tcPr>
          <w:p w14:paraId="753E7C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2A5D79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5E8DE9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ign w:val="center"/>
          </w:tcPr>
          <w:p w14:paraId="74CDE0AB">
            <w:pPr>
              <w:widowControl w:val="0"/>
              <w:spacing w:line="360" w:lineRule="auto"/>
              <w:jc w:val="center"/>
              <w:rPr>
                <w:rFonts w:hint="eastAsia" w:ascii="仿宋" w:hAnsi="仿宋" w:eastAsia="仿宋" w:cs="仿宋"/>
                <w:color w:val="auto"/>
                <w:sz w:val="18"/>
                <w:szCs w:val="18"/>
                <w:highlight w:val="none"/>
                <w:lang w:val="en-US" w:eastAsia="zh-CN"/>
              </w:rPr>
            </w:pPr>
          </w:p>
        </w:tc>
      </w:tr>
      <w:tr w14:paraId="1286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3B29C2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A06F10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厌氧池搅拌机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693D74F">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N=0.55Kw，740r/min，推力165N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1F9955D">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63D116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B9D25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0BDD6A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right w:val="single" w:color="000000" w:sz="4" w:space="0"/>
            </w:tcBorders>
            <w:noWrap w:val="0"/>
            <w:vAlign w:val="center"/>
          </w:tcPr>
          <w:p w14:paraId="143109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vMerge w:val="restart"/>
            <w:tcBorders>
              <w:top w:val="single" w:color="000000" w:sz="4" w:space="0"/>
              <w:left w:val="single" w:color="000000" w:sz="4" w:space="0"/>
              <w:right w:val="single" w:color="000000" w:sz="4" w:space="0"/>
            </w:tcBorders>
            <w:noWrap w:val="0"/>
            <w:vAlign w:val="center"/>
          </w:tcPr>
          <w:p w14:paraId="20B8B4B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间歇运行，配套就地控制柜（250m³合用一个）</w:t>
            </w:r>
          </w:p>
        </w:tc>
      </w:tr>
      <w:tr w14:paraId="51995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81E21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4</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197FA7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缺氧池搅拌机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0830A913">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N=0.55Kw，740r/min，推力165N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8A0244C">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B7B21A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C8FE6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0E7B7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left w:val="single" w:color="000000" w:sz="4" w:space="0"/>
              <w:bottom w:val="single" w:color="000000" w:sz="4" w:space="0"/>
              <w:right w:val="single" w:color="000000" w:sz="4" w:space="0"/>
            </w:tcBorders>
            <w:noWrap w:val="0"/>
            <w:vAlign w:val="center"/>
          </w:tcPr>
          <w:p w14:paraId="503B63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vMerge w:val="continue"/>
            <w:tcBorders>
              <w:left w:val="single" w:color="000000" w:sz="4" w:space="0"/>
              <w:bottom w:val="single" w:color="000000" w:sz="4" w:space="0"/>
              <w:right w:val="single" w:color="000000" w:sz="4" w:space="0"/>
            </w:tcBorders>
            <w:noWrap w:val="0"/>
            <w:vAlign w:val="center"/>
          </w:tcPr>
          <w:p w14:paraId="284C2A8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r>
      <w:tr w14:paraId="6371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71BCBB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2267083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回转式鼓风机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1D7AA96">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N=4Kw，P=0.5kgf/cm</w:t>
            </w:r>
            <w:r>
              <w:rPr>
                <w:rFonts w:hint="eastAsia" w:ascii="仿宋" w:hAnsi="仿宋" w:eastAsia="仿宋" w:cs="仿宋"/>
                <w:i w:val="0"/>
                <w:iCs w:val="0"/>
                <w:color w:val="auto"/>
                <w:kern w:val="2"/>
                <w:sz w:val="18"/>
                <w:szCs w:val="18"/>
                <w:highlight w:val="none"/>
                <w:u w:val="none"/>
                <w:vertAlign w:val="baseline"/>
                <w:lang w:val="en-US" w:eastAsia="zh-CN" w:bidi="ar"/>
              </w:rPr>
              <w:t>2</w:t>
            </w:r>
            <w:r>
              <w:rPr>
                <w:rFonts w:hint="eastAsia" w:ascii="仿宋" w:hAnsi="仿宋" w:eastAsia="仿宋" w:cs="仿宋"/>
                <w:i w:val="0"/>
                <w:iCs w:val="0"/>
                <w:color w:val="auto"/>
                <w:kern w:val="2"/>
                <w:sz w:val="18"/>
                <w:szCs w:val="18"/>
                <w:highlight w:val="none"/>
                <w:u w:val="none"/>
                <w:lang w:val="en-US" w:eastAsia="zh-CN" w:bidi="ar"/>
              </w:rPr>
              <w:t>，Q=2.18m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/min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BF7F885">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41D41C3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1ECEB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36A50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C0A03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72EE2182">
            <w:pPr>
              <w:widowControl w:val="0"/>
              <w:spacing w:line="360" w:lineRule="auto"/>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1用1备，交替运行</w:t>
            </w:r>
          </w:p>
        </w:tc>
      </w:tr>
      <w:tr w14:paraId="2BC4E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2C31C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6</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CDEC45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曝气盘</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9E94A0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φ215，膜片PEDM，单盘布气量2.0m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/h,配套曝气管，主管DN100，支管DN50，含安装底座</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0E2C498">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720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410B17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14CD4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0CDC5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4308B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5BDC85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r>
      <w:tr w14:paraId="20A05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72377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7</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7C9B01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好氧池填料</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5EDAD9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组合填料，半柔性填料，2.5米长，φ150mm，间距80mm，2200根</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C670AA1">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6F5AE7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批</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51CB3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7AF7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098D0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7DFD4D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片状填料，串式</w:t>
            </w:r>
          </w:p>
        </w:tc>
      </w:tr>
      <w:tr w14:paraId="7D40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32AFF9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E7CDD8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硝化液回流泵</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1D0FF4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管道泵，N=2.2Kw，n=1450r/min，H=8m，Q=37.5m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4B99148">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771C9EE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34500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087816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C5671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41E1054">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低负荷1用1备，交替运行；高负荷2用，配套防雨罩</w:t>
            </w:r>
          </w:p>
        </w:tc>
      </w:tr>
      <w:tr w14:paraId="440D0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123A2D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9</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84A987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污泥回流泵</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D08EB0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管道泵，N=1.1Kw，H=8m，Q=12.5m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48D5EB4">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E6453A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F7935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3DA41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0B82D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4489708">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1用1备，交替运行，配套防雨罩</w:t>
            </w:r>
          </w:p>
        </w:tc>
      </w:tr>
      <w:tr w14:paraId="4F03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8AF59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A42716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碳源投加装置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FBA016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电磁计量泵，Q=50L/h，P=1.2MPa，N=0.37Kw，PE加药桶500L，搅拌机0.75Kw，380V。</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C253193">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F5E287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E13F8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80C04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F8BC4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73C0546A">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36162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6D4AF4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01EA03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PAC投加装置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6C88B4E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14C20D8">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DDBA9A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1CA17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D6570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95E2A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946D3A3">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493D3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104A92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35FE04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PAM投加装置</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BFA44F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A6F4DDB">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BCA4E2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14777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1BF94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554A8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D8C580D">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79C7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14F642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13</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011C01F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紫外线消毒</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A013B1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Q=1000m</w:t>
            </w:r>
            <w:r>
              <w:rPr>
                <w:rStyle w:val="17"/>
                <w:rFonts w:ascii="仿宋" w:hAnsi="仿宋" w:eastAsia="仿宋" w:cs="仿宋"/>
                <w:color w:val="auto"/>
                <w:sz w:val="18"/>
                <w:szCs w:val="18"/>
                <w:highlight w:val="no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/d ，口径DN250，灯管数量17支，N=2.55Kw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B809A5A">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7AD2BD7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789A3D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1513B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EA5C5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CFCEA5B">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4套设备共用一个</w:t>
            </w:r>
          </w:p>
        </w:tc>
      </w:tr>
      <w:tr w14:paraId="33D3B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B29E1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14</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AB18A8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管道流量计</w:t>
            </w:r>
          </w:p>
        </w:tc>
        <w:tc>
          <w:tcPr>
            <w:tcW w:w="2348" w:type="dxa"/>
            <w:tcBorders>
              <w:top w:val="single" w:color="000000" w:sz="4" w:space="0"/>
              <w:left w:val="single" w:color="000000" w:sz="4" w:space="0"/>
              <w:right w:val="single" w:color="000000" w:sz="4" w:space="0"/>
            </w:tcBorders>
            <w:noWrap/>
            <w:vAlign w:val="center"/>
          </w:tcPr>
          <w:p w14:paraId="1B03D470">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70BC7982">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Q≥1000m</w:t>
            </w:r>
            <w:r>
              <w:rPr>
                <w:rStyle w:val="17"/>
                <w:rFonts w:ascii="仿宋" w:hAnsi="仿宋" w:eastAsia="仿宋" w:cs="仿宋"/>
                <w:color w:val="auto"/>
                <w:sz w:val="18"/>
                <w:szCs w:val="18"/>
                <w:highlight w:val="no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/d ，口径DN250</w:t>
            </w:r>
          </w:p>
          <w:p w14:paraId="2DAC47A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974" w:type="dxa"/>
            <w:tcBorders>
              <w:top w:val="single" w:color="000000" w:sz="4" w:space="0"/>
              <w:left w:val="single" w:color="000000" w:sz="4" w:space="0"/>
              <w:right w:val="single" w:color="000000" w:sz="4" w:space="0"/>
            </w:tcBorders>
            <w:noWrap/>
            <w:vAlign w:val="center"/>
          </w:tcPr>
          <w:p w14:paraId="55125662">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0A01BD0E">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2</w:t>
            </w:r>
          </w:p>
          <w:p w14:paraId="237374C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665" w:type="dxa"/>
            <w:tcBorders>
              <w:top w:val="single" w:color="000000" w:sz="4" w:space="0"/>
              <w:left w:val="single" w:color="000000" w:sz="4" w:space="0"/>
              <w:right w:val="single" w:color="000000" w:sz="4" w:space="0"/>
            </w:tcBorders>
            <w:noWrap/>
            <w:vAlign w:val="center"/>
          </w:tcPr>
          <w:p w14:paraId="37D90625">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3889398F">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p w14:paraId="1BA0A0C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2082" w:type="dxa"/>
            <w:tcBorders>
              <w:top w:val="single" w:color="000000" w:sz="4" w:space="0"/>
              <w:left w:val="single" w:color="000000" w:sz="4" w:space="0"/>
              <w:right w:val="single" w:color="000000" w:sz="4" w:space="0"/>
            </w:tcBorders>
            <w:noWrap w:val="0"/>
            <w:vAlign w:val="center"/>
          </w:tcPr>
          <w:p w14:paraId="2BD327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right w:val="single" w:color="000000" w:sz="4" w:space="0"/>
            </w:tcBorders>
            <w:noWrap w:val="0"/>
            <w:vAlign w:val="center"/>
          </w:tcPr>
          <w:p w14:paraId="2D8685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5A8CF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7848A91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4EDD69DF">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4套设备共用一个</w:t>
            </w:r>
          </w:p>
          <w:p w14:paraId="318FB22A">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p>
        </w:tc>
      </w:tr>
      <w:tr w14:paraId="0C8B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78712C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15</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14DFEF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轴流风机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19F5D2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风量范围80~100m3/h，换气次数2次</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7C6B07B">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CDF692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6855B1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D62B7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77234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D6F0633">
            <w:pPr>
              <w:widowControl w:val="0"/>
              <w:spacing w:line="360" w:lineRule="auto"/>
              <w:jc w:val="center"/>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color w:val="auto"/>
                <w:sz w:val="18"/>
                <w:szCs w:val="18"/>
                <w:highlight w:val="none"/>
                <w:lang w:bidi="ar"/>
              </w:rPr>
              <w:t>每个设备间2个，下进上出</w:t>
            </w:r>
          </w:p>
        </w:tc>
      </w:tr>
      <w:tr w14:paraId="0AED8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0C6F1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16</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4754011">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电动阀（污泥）</w:t>
            </w:r>
          </w:p>
        </w:tc>
        <w:tc>
          <w:tcPr>
            <w:tcW w:w="2348" w:type="dxa"/>
            <w:tcBorders>
              <w:top w:val="single" w:color="000000" w:sz="4" w:space="0"/>
              <w:left w:val="nil"/>
              <w:right w:val="single" w:color="000000" w:sz="4" w:space="0"/>
            </w:tcBorders>
            <w:noWrap/>
            <w:vAlign w:val="center"/>
          </w:tcPr>
          <w:p w14:paraId="285DE8B3">
            <w:pPr>
              <w:keepNext w:val="0"/>
              <w:keepLines w:val="0"/>
              <w:widowControl w:val="0"/>
              <w:suppressLineNumbers w:val="0"/>
              <w:spacing w:line="360" w:lineRule="auto"/>
              <w:jc w:val="both"/>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DN65，电动蝶阀，阀体球墨铸铁，阀板304，220V</w:t>
            </w:r>
          </w:p>
        </w:tc>
        <w:tc>
          <w:tcPr>
            <w:tcW w:w="974" w:type="dxa"/>
            <w:tcBorders>
              <w:top w:val="single" w:color="000000" w:sz="4" w:space="0"/>
              <w:left w:val="single" w:color="000000" w:sz="4" w:space="0"/>
              <w:right w:val="single" w:color="000000" w:sz="4" w:space="0"/>
            </w:tcBorders>
            <w:noWrap/>
            <w:vAlign w:val="center"/>
          </w:tcPr>
          <w:p w14:paraId="66145AD6">
            <w:pPr>
              <w:keepNext w:val="0"/>
              <w:keepLines w:val="0"/>
              <w:widowControl w:val="0"/>
              <w:suppressLineNumbers w:val="0"/>
              <w:spacing w:line="360" w:lineRule="auto"/>
              <w:jc w:val="both"/>
              <w:textAlignment w:val="auto"/>
              <w:rPr>
                <w:rFonts w:hint="eastAsia" w:ascii="仿宋" w:hAnsi="仿宋" w:eastAsia="仿宋" w:cs="仿宋"/>
                <w:i w:val="0"/>
                <w:iCs w:val="0"/>
                <w:color w:val="auto"/>
                <w:kern w:val="2"/>
                <w:sz w:val="18"/>
                <w:szCs w:val="18"/>
                <w:highlight w:val="none"/>
                <w:u w:val="none"/>
                <w:lang w:val="en-US" w:eastAsia="zh-CN" w:bidi="ar"/>
              </w:rPr>
            </w:pPr>
          </w:p>
          <w:p w14:paraId="19F7B21A">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p w14:paraId="06E521BC">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65" w:type="dxa"/>
            <w:tcBorders>
              <w:top w:val="single" w:color="000000" w:sz="4" w:space="0"/>
              <w:left w:val="single" w:color="000000" w:sz="4" w:space="0"/>
              <w:right w:val="single" w:color="000000" w:sz="4" w:space="0"/>
            </w:tcBorders>
            <w:noWrap/>
            <w:vAlign w:val="center"/>
          </w:tcPr>
          <w:p w14:paraId="69951200">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right w:val="single" w:color="000000" w:sz="4" w:space="0"/>
            </w:tcBorders>
            <w:noWrap w:val="0"/>
            <w:vAlign w:val="center"/>
          </w:tcPr>
          <w:p w14:paraId="07F966EB">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1068" w:type="dxa"/>
            <w:tcBorders>
              <w:top w:val="single" w:color="000000" w:sz="4" w:space="0"/>
              <w:left w:val="single" w:color="000000" w:sz="4" w:space="0"/>
              <w:right w:val="single" w:color="000000" w:sz="4" w:space="0"/>
            </w:tcBorders>
            <w:noWrap w:val="0"/>
            <w:vAlign w:val="center"/>
          </w:tcPr>
          <w:p w14:paraId="3AAED9D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14F02E5">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2C8100E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排泥用</w:t>
            </w:r>
          </w:p>
          <w:p w14:paraId="3E5ED26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r>
      <w:tr w14:paraId="29AB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7420B5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17</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0FD2010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电气安全要求</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E22293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配电箱：户外防护等级IP55，户内防护等级IP44，防雷接地</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5368DA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1</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591438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项</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2639C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17353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44656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DB9432E">
            <w:pPr>
              <w:rPr>
                <w:color w:val="auto"/>
                <w:highlight w:val="none"/>
              </w:rPr>
            </w:pPr>
          </w:p>
          <w:p w14:paraId="5F110746">
            <w:pPr>
              <w:rPr>
                <w:color w:val="auto"/>
                <w:highlight w:val="none"/>
              </w:rPr>
            </w:pPr>
          </w:p>
          <w:p w14:paraId="620E9639">
            <w:pPr>
              <w:rPr>
                <w:color w:val="auto"/>
                <w:highlight w:val="none"/>
              </w:rPr>
            </w:pPr>
          </w:p>
          <w:p w14:paraId="5636D85A">
            <w:pPr>
              <w:rPr>
                <w:color w:val="auto"/>
                <w:highlight w:val="none"/>
              </w:rPr>
            </w:pPr>
          </w:p>
          <w:p w14:paraId="3F8069AC">
            <w:pPr>
              <w:rPr>
                <w:color w:val="auto"/>
                <w:highlight w:val="none"/>
              </w:rPr>
            </w:pPr>
          </w:p>
          <w:p w14:paraId="22E82D1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p>
        </w:tc>
      </w:tr>
      <w:tr w14:paraId="0D233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F7D61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18</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2B4156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智慧电控箱</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F4A676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配电、PLC一体柜</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1342EA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DA0807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1BED1E5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C4918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135D9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37317D5">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每个设备间1个</w:t>
            </w:r>
          </w:p>
        </w:tc>
      </w:tr>
      <w:tr w14:paraId="39D39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restart"/>
            <w:tcBorders>
              <w:top w:val="single" w:color="000000" w:sz="4" w:space="0"/>
              <w:left w:val="single" w:color="000000" w:sz="4" w:space="0"/>
              <w:right w:val="single" w:color="000000" w:sz="4" w:space="0"/>
            </w:tcBorders>
            <w:noWrap/>
            <w:vAlign w:val="center"/>
          </w:tcPr>
          <w:p w14:paraId="3D25CB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19</w:t>
            </w:r>
          </w:p>
        </w:tc>
        <w:tc>
          <w:tcPr>
            <w:tcW w:w="1121" w:type="dxa"/>
            <w:vMerge w:val="restart"/>
            <w:tcBorders>
              <w:top w:val="single" w:color="000000" w:sz="4" w:space="0"/>
              <w:left w:val="single" w:color="000000" w:sz="4" w:space="0"/>
              <w:right w:val="single" w:color="000000" w:sz="4" w:space="0"/>
            </w:tcBorders>
            <w:noWrap/>
            <w:vAlign w:val="center"/>
          </w:tcPr>
          <w:p w14:paraId="4A2F8FB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照明</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F665EBF">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太阳能感应灯</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512FDE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E7C766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8EEBD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8DE70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A7C1C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CEC27FB">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每套池顶1个</w:t>
            </w:r>
          </w:p>
        </w:tc>
      </w:tr>
      <w:tr w14:paraId="17965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bottom w:val="single" w:color="000000" w:sz="4" w:space="0"/>
              <w:right w:val="single" w:color="000000" w:sz="4" w:space="0"/>
            </w:tcBorders>
            <w:noWrap/>
            <w:vAlign w:val="center"/>
          </w:tcPr>
          <w:p w14:paraId="676E9F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bottom w:val="single" w:color="000000" w:sz="4" w:space="0"/>
              <w:right w:val="single" w:color="000000" w:sz="4" w:space="0"/>
            </w:tcBorders>
            <w:noWrap/>
            <w:vAlign w:val="center"/>
          </w:tcPr>
          <w:p w14:paraId="6F584AD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844BE12">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设备间：防水防尘灯</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9C46C9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6CFED85">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EA637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BE320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20C6D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0A2F38B">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每个设备间1个</w:t>
            </w:r>
          </w:p>
        </w:tc>
      </w:tr>
      <w:tr w14:paraId="1E200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restart"/>
            <w:tcBorders>
              <w:top w:val="single" w:color="000000" w:sz="4" w:space="0"/>
              <w:left w:val="single" w:color="000000" w:sz="4" w:space="0"/>
              <w:right w:val="single" w:color="000000" w:sz="4" w:space="0"/>
            </w:tcBorders>
            <w:noWrap/>
            <w:vAlign w:val="center"/>
          </w:tcPr>
          <w:p w14:paraId="5468D6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w:t>
            </w:r>
          </w:p>
        </w:tc>
        <w:tc>
          <w:tcPr>
            <w:tcW w:w="1121" w:type="dxa"/>
            <w:vMerge w:val="restart"/>
            <w:tcBorders>
              <w:top w:val="single" w:color="000000" w:sz="4" w:space="0"/>
              <w:left w:val="single" w:color="000000" w:sz="4" w:space="0"/>
              <w:right w:val="single" w:color="000000" w:sz="4" w:space="0"/>
            </w:tcBorders>
            <w:noWrap/>
            <w:vAlign w:val="center"/>
          </w:tcPr>
          <w:p w14:paraId="76F2BC7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电缆</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8902DC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5"/>
                <w:szCs w:val="15"/>
                <w:highlight w:val="none"/>
                <w:u w:val="none"/>
                <w:lang w:val="en-US" w:eastAsia="zh-CN" w:bidi="ar"/>
              </w:rPr>
              <w:t>ZC-YJV-0.66/1kV-3X50+2X25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02BA33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250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7D658F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03FE1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50125F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BD7B9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25A33C8F">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0DEF1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237144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756876DD">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4FB5C1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ZC-YJV-0.66/1kV-5X10</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515BC4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200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3A7B5F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7571C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0CAE7F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FC224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7B0A72E">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6FDB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0B0BC0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76A958FC">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CE9CBF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ZC-YJV-0.66/1kV-4X4</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C23E5A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240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9DDACB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35AA5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2493B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6EAF6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8E7E8C4">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166F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671D7B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28A05A83">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6975A8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ZC-YJV-0.66/1kV-4X2.5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DAF8A8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3416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1B5778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58662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DCF30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B9C41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722198E">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439B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46ADEB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3F171DC7">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7F64F9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ZC-YJV-0.66/1kV-3X4</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7AD9E9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240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34BB23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43FD0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83554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72C8C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3BA2121">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75C60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197146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7CD0A099">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0791838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ZR-BV-0.45/0.75kV-3X2.5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7299E7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146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829B5A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9E923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9AF92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66984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ADAD67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58DF6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bottom w:val="single" w:color="000000" w:sz="4" w:space="0"/>
              <w:right w:val="single" w:color="000000" w:sz="4" w:space="0"/>
            </w:tcBorders>
            <w:noWrap/>
            <w:vAlign w:val="center"/>
          </w:tcPr>
          <w:p w14:paraId="45F71D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bottom w:val="single" w:color="000000" w:sz="4" w:space="0"/>
              <w:right w:val="single" w:color="000000" w:sz="4" w:space="0"/>
            </w:tcBorders>
            <w:noWrap/>
            <w:vAlign w:val="center"/>
          </w:tcPr>
          <w:p w14:paraId="7E85805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1BCBFB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ZR-KVVP-8×1.5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2BFE35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1950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4BE46F1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162B23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4C2C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DAD1A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B21FA9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7CE44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9E8B2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63DF0C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配电柜</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713094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高900*宽700*厚200碳钢防腐柜体</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B51C45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B098C2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9C0C6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00986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C1C35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2DF5642">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电源进线箱</w:t>
            </w:r>
          </w:p>
        </w:tc>
      </w:tr>
      <w:tr w14:paraId="4B7D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7820CF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792B44B">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合计</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C4862BA">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ED0EAB6">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2C413F1">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元</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22AA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778D5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A853E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8DCC9F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r>
    </w:tbl>
    <w:p w14:paraId="09648FCE">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仿宋" w:hAnsi="仿宋" w:eastAsia="仿宋" w:cs="仿宋"/>
          <w:color w:val="auto"/>
          <w:highlight w:val="none"/>
        </w:rPr>
      </w:pPr>
    </w:p>
    <w:p w14:paraId="59F86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2.1.3合同数量</w:t>
      </w:r>
    </w:p>
    <w:p w14:paraId="0ACD5A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2.1.3.1本次比选的货物数量为预测数量，乙方需按照甲方提供的暂定数量据实填写。乙方应根据甲方实际需求的数量、供货时间及运输次数等甲方要求和合同约定按时按质按量供货，结算数量以经甲方确认并最终验收合格的实际供货数量为准</w:t>
      </w:r>
      <w:r>
        <w:rPr>
          <w:rFonts w:hint="eastAsia" w:ascii="仿宋" w:hAnsi="仿宋" w:eastAsia="仿宋" w:cs="仿宋"/>
          <w:color w:val="auto"/>
          <w:highlight w:val="none"/>
          <w:lang w:eastAsia="zh-CN"/>
        </w:rPr>
        <w:t>。</w:t>
      </w:r>
    </w:p>
    <w:p w14:paraId="6062155A">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2.1.3.2 因货物数量为预测暂定量，甲方有权根据项目实际需求单方调整采购数量（包括增加或减少）， </w:t>
      </w:r>
    </w:p>
    <w:p w14:paraId="7DC961C2">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乙方需承担暂定数量与实际结算数量差异（无论增减）所产生的一切风险，乙方不得以此为由要求甲方承担任何补偿或赔偿责任，亦不得主张解除合同、要求补偿预期利润损失、停工损失或提高单价。若甲方减少采购数量，仅按实际供货数量乘以固定综合包干单价进行结算，乙方不得就此提出任何异议或索赔。 </w:t>
      </w:r>
    </w:p>
    <w:p w14:paraId="5DC204C9">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供货期内，如甲方因应急抢修设备，乙方无法满足合同文件和甲方采购要求提供原厂原装备品备件， </w:t>
      </w:r>
    </w:p>
    <w:p w14:paraId="08863FE7">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或需要乙方提供合同清单外的设备零部件，则甲方有权要求乙方提供不低于采购质量要求的同类型货物来 </w:t>
      </w:r>
    </w:p>
    <w:p w14:paraId="6AEF15C2">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确保供货，乙方应无条件按甲方要求执行。甲方对其提供的替代品验收认可后，按甲方核定的市场价格进 </w:t>
      </w:r>
    </w:p>
    <w:p w14:paraId="5E094089">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行结算，乙方不得提出异议并保证供货。若乙方无法按甲方要求的时间和质量提供货物，甲方有权不经催 </w:t>
      </w:r>
    </w:p>
    <w:p w14:paraId="488395E9">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告直接委托第三方供货，由此产生的采购价格与本合同约定单价之间的差价及一切额外费用（含运输、安 </w:t>
      </w:r>
    </w:p>
    <w:p w14:paraId="3EFF6D7A">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装、调试等）均由乙方承担。甲方委托第三方采购无需事先征得乙方同意，乙方不得以任何理由阻止或要 </w:t>
      </w:r>
    </w:p>
    <w:p w14:paraId="705183D9">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求赔偿。上述差价及额外费用，甲方有权从乙方履约保证金及所有应付款中直接扣除，不足部分由乙方继 </w:t>
      </w:r>
    </w:p>
    <w:p w14:paraId="39D261F8">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续承担。若乙方违约，甲方可单方面解除合同且不承担任何违约责任。</w:t>
      </w:r>
    </w:p>
    <w:p w14:paraId="1D4BD9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bookmarkStart w:id="318" w:name="_Toc25727"/>
      <w:bookmarkStart w:id="319" w:name="_Toc20215"/>
      <w:bookmarkStart w:id="320" w:name="_Toc19901"/>
      <w:bookmarkStart w:id="321" w:name="_Toc31190"/>
      <w:bookmarkStart w:id="322" w:name="_Toc32008"/>
      <w:bookmarkStart w:id="323" w:name="_Toc23525"/>
      <w:bookmarkStart w:id="324" w:name="_Toc49935743"/>
      <w:bookmarkStart w:id="325" w:name="_Toc9756"/>
      <w:bookmarkStart w:id="326" w:name="_Toc49938508"/>
      <w:bookmarkStart w:id="327" w:name="_Toc19596"/>
      <w:bookmarkStart w:id="328" w:name="_Toc1030"/>
      <w:r>
        <w:rPr>
          <w:rFonts w:hint="eastAsia" w:ascii="仿宋" w:hAnsi="仿宋" w:eastAsia="仿宋" w:cs="仿宋"/>
          <w:color w:val="auto"/>
          <w:highlight w:val="none"/>
        </w:rPr>
        <w:t>2.2服务范围</w:t>
      </w:r>
      <w:bookmarkEnd w:id="318"/>
      <w:bookmarkEnd w:id="319"/>
      <w:bookmarkEnd w:id="320"/>
      <w:bookmarkEnd w:id="321"/>
      <w:bookmarkEnd w:id="322"/>
      <w:bookmarkEnd w:id="323"/>
      <w:bookmarkEnd w:id="324"/>
      <w:bookmarkEnd w:id="325"/>
      <w:bookmarkEnd w:id="326"/>
      <w:bookmarkEnd w:id="327"/>
    </w:p>
    <w:bookmarkEnd w:id="328"/>
    <w:p w14:paraId="08EA65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2.2.2除通用合同条款第2.2.1条约定的服务事项外，乙方还应按合同文件和甲方要求，提供以下供货相关服务并承担履行其合同义务所产生的全部费用：</w:t>
      </w:r>
    </w:p>
    <w:p w14:paraId="6F0A1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u w:val="single"/>
        </w:rPr>
        <w:t xml:space="preserve">          /          </w:t>
      </w:r>
      <w:r>
        <w:rPr>
          <w:rFonts w:hint="eastAsia" w:ascii="仿宋" w:hAnsi="仿宋" w:eastAsia="仿宋" w:cs="仿宋"/>
          <w:color w:val="auto"/>
          <w:highlight w:val="none"/>
        </w:rPr>
        <w:t>；</w:t>
      </w:r>
    </w:p>
    <w:p w14:paraId="4DD60F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u w:val="single"/>
        </w:rPr>
        <w:t xml:space="preserve">         /           </w:t>
      </w:r>
      <w:r>
        <w:rPr>
          <w:rFonts w:hint="eastAsia" w:ascii="仿宋" w:hAnsi="仿宋" w:eastAsia="仿宋" w:cs="仿宋"/>
          <w:color w:val="auto"/>
          <w:highlight w:val="none"/>
        </w:rPr>
        <w:t>。</w:t>
      </w:r>
    </w:p>
    <w:p w14:paraId="4430EAD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329" w:name="_Toc3171"/>
      <w:bookmarkStart w:id="330" w:name="_Toc12619"/>
      <w:bookmarkStart w:id="331" w:name="_Toc26820"/>
      <w:bookmarkStart w:id="332" w:name="_Toc30250"/>
      <w:bookmarkStart w:id="333" w:name="_Toc26602"/>
      <w:bookmarkStart w:id="334" w:name="_Toc5676"/>
      <w:bookmarkStart w:id="335" w:name="_Toc6082"/>
      <w:bookmarkStart w:id="336" w:name="_Toc4912"/>
      <w:bookmarkStart w:id="337" w:name="_Toc30347"/>
      <w:bookmarkStart w:id="338" w:name="_Toc49935744"/>
      <w:bookmarkStart w:id="339" w:name="_Toc13370"/>
      <w:bookmarkStart w:id="340" w:name="_Toc3230"/>
      <w:bookmarkStart w:id="341" w:name="_Toc49938509"/>
      <w:bookmarkStart w:id="342" w:name="_Toc25097"/>
      <w:r>
        <w:rPr>
          <w:rFonts w:hint="eastAsia" w:ascii="仿宋" w:hAnsi="仿宋" w:eastAsia="仿宋" w:cs="仿宋"/>
          <w:b/>
          <w:bCs/>
          <w:color w:val="auto"/>
          <w:highlight w:val="none"/>
        </w:rPr>
        <w:t>3.1合同价格</w:t>
      </w:r>
      <w:bookmarkEnd w:id="329"/>
      <w:bookmarkEnd w:id="330"/>
      <w:bookmarkEnd w:id="331"/>
      <w:bookmarkEnd w:id="332"/>
      <w:bookmarkEnd w:id="333"/>
      <w:bookmarkEnd w:id="334"/>
      <w:bookmarkEnd w:id="335"/>
      <w:bookmarkEnd w:id="336"/>
      <w:bookmarkEnd w:id="337"/>
      <w:bookmarkEnd w:id="338"/>
      <w:bookmarkEnd w:id="339"/>
      <w:bookmarkEnd w:id="340"/>
      <w:bookmarkEnd w:id="341"/>
    </w:p>
    <w:bookmarkEnd w:id="342"/>
    <w:p w14:paraId="5BF396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3.1.</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本合同采用以下第【（2）】种合同价格形式：</w:t>
      </w:r>
    </w:p>
    <w:p w14:paraId="754188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（1）固定包干总价合同。</w:t>
      </w:r>
    </w:p>
    <w:p w14:paraId="495348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①投标报价总价、签约合同总价包括但不限于：乙方完成比选货物交货的各项生产成本、货物价、销售费用、包装费、运输费、保险费、上下车费、利润、知识产权费、税金、等各种送货甲方指定地点交货前的一切费用；交货后的检验验收、培训、技术服务、相关服务、质保服务、售后服务、等所需相关费用以及乙方为完成合同全部义务应承担的一切成本、税金、费用和支出、合理利润等所有费用。除此之外，甲方无需向乙方或第三方支付任何其他费用。</w:t>
      </w:r>
    </w:p>
    <w:p w14:paraId="62A4A7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②投标报价总价、签约合同总价为不变价，在合同执行过程不作调整，不因任何原因（包括但不限于疫情影响、市场变动、物价波动、汇率浮动、国家或地方政府法律法规变动、国家或地方政府相关部门发布的任何调价文件等）而上调。</w:t>
      </w:r>
    </w:p>
    <w:p w14:paraId="07822B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（2）固定综合包干单价合同。签约合同总价为合同暂定总价，以每类规格的货物经甲方确认并最终验收合格的实际供货量乘以相应同类同规格的货物投标报价固定综合包干单价进行结算。</w:t>
      </w:r>
    </w:p>
    <w:p w14:paraId="1A5F71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①投标报价总价、签约合同总价为合同暂定总价，包含但不限于：</w:t>
      </w:r>
    </w:p>
    <w:p w14:paraId="10FA18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A.货物价（含税）：货到甲方指定现场落地交货价；</w:t>
      </w:r>
    </w:p>
    <w:p w14:paraId="431F2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B.相关费用：包括但不限于包装费、运输费、保险费、上下车费、知识产权费、培训费、技术服务费</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相关服务费、售后服务费、税费、等所有费用；</w:t>
      </w:r>
    </w:p>
    <w:p w14:paraId="55C2C8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C.合同约定质保期内质保服务、乙方投标文件中承诺的免费提供的售后服务等所需全部费用；</w:t>
      </w:r>
    </w:p>
    <w:p w14:paraId="72AEF0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D.乙方为完成合同全部义务应承担的一切成本、税金、费用和支出及合理利润等所有费用。除此之外，甲方无需向乙方或第三方支付任何其他费用。</w:t>
      </w:r>
    </w:p>
    <w:p w14:paraId="47BF5D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②投标报价单价、签约合同单价为固定综合包干单价，包含但不限于乙方完成比选货物交货的各项生产成本、货物价、销售费用、包装费、运输费、保险费、上下车费</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利润、知识产权费等各种送货甲方指定地点交货前的一切费用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以及包含</w:t>
      </w:r>
      <w:r>
        <w:rPr>
          <w:rFonts w:hint="eastAsia" w:ascii="仿宋" w:hAnsi="仿宋" w:eastAsia="仿宋" w:cs="仿宋"/>
          <w:color w:val="auto"/>
          <w:highlight w:val="none"/>
        </w:rPr>
        <w:t>交货后的培训、技术服务、相关服务、质保服务、售后服务、等所需相关费用以及乙方为完成合同全部义务应承担的一切成本、税金、费用和支出、合理利润等所有费用。除此之外，甲方无需向乙方或第三方支付任何其他费用。</w:t>
      </w:r>
    </w:p>
    <w:p w14:paraId="30A13E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③投标报价单价、签约合同单价为不变价，在合同执行过程不作调整，不因任何原因（包括但不限于疫情影响、市场变动、物价波动、汇率浮动、国家或地方政府法律法规变动、国家或地方政府相关部门发布的任何调价文件等）而上调。因本次比选的货物数量为暂定量，不排除有修改，同时运输距离、运输次数也均可能发生变化；但上述修改、变化的风险由乙方自行承担，供货过程中乙方不得因为供货数量、运输距离、运输次数等与合同不相符等而提出任何异议，更不能以此为由上调单价，否则甲方有权单方解除合同并没收履约保证金和低价风险担保（如有），由此产生的一切风险、损失、费用、责任等均由乙方承担。</w:t>
      </w:r>
    </w:p>
    <w:p w14:paraId="6CA7C7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④供货有效期内签约合同总价所对应的单价，即签约合同单价为固定价格。</w:t>
      </w:r>
    </w:p>
    <w:p w14:paraId="3DAB85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bookmarkStart w:id="343" w:name="_Toc32480"/>
      <w:bookmarkStart w:id="344" w:name="_Toc23639"/>
      <w:bookmarkStart w:id="345" w:name="_Toc24407"/>
      <w:bookmarkStart w:id="346" w:name="_Toc49938510"/>
      <w:bookmarkStart w:id="347" w:name="_Toc6661"/>
      <w:bookmarkStart w:id="348" w:name="_Toc30763"/>
      <w:bookmarkStart w:id="349" w:name="_Toc49935745"/>
      <w:bookmarkStart w:id="350" w:name="_Toc9825"/>
      <w:bookmarkStart w:id="351" w:name="_Toc9956"/>
      <w:bookmarkStart w:id="352" w:name="_Toc909"/>
      <w:bookmarkStart w:id="353" w:name="_Toc14423"/>
      <w:r>
        <w:rPr>
          <w:rFonts w:hint="eastAsia" w:ascii="仿宋" w:hAnsi="仿宋" w:eastAsia="仿宋" w:cs="仿宋"/>
          <w:color w:val="auto"/>
          <w:highlight w:val="none"/>
        </w:rPr>
        <w:t>3.2合同价款的支付</w:t>
      </w:r>
      <w:bookmarkEnd w:id="343"/>
      <w:bookmarkEnd w:id="344"/>
      <w:bookmarkEnd w:id="345"/>
      <w:bookmarkEnd w:id="346"/>
      <w:bookmarkEnd w:id="347"/>
      <w:bookmarkEnd w:id="348"/>
      <w:bookmarkEnd w:id="349"/>
      <w:bookmarkEnd w:id="350"/>
      <w:bookmarkEnd w:id="351"/>
      <w:bookmarkEnd w:id="352"/>
    </w:p>
    <w:bookmarkEnd w:id="353"/>
    <w:p w14:paraId="2A2C43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3.2.1任何情况下，甲方在支付货款前，乙方应满足以下全部付款前提条件，否则甲方有权拒绝支付，且不承担违约责任等任何责任。</w:t>
      </w:r>
    </w:p>
    <w:p w14:paraId="64C530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（1）乙方按照合同文件要求、合同约定和甲方要求按时按质按量供货并提供相关服务。</w:t>
      </w:r>
    </w:p>
    <w:p w14:paraId="713E46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（2）乙方向甲方提供与支付货款金额相等的且满足甲方财务要求的增值税发票及合同载明的付款相关单据和材料，包括但不限于：</w:t>
      </w:r>
    </w:p>
    <w:p w14:paraId="31E09C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①甲乙双方签署的交货清单正本原件一份；</w:t>
      </w:r>
    </w:p>
    <w:p w14:paraId="37639D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②货物验收证书正本原件一份；</w:t>
      </w:r>
    </w:p>
    <w:p w14:paraId="3AD7CD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③进度款支付函正本原件一份；</w:t>
      </w:r>
    </w:p>
    <w:p w14:paraId="0C2800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④甲方认可的完税全额增值税发票正本一份；</w:t>
      </w:r>
    </w:p>
    <w:p w14:paraId="48F310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⑤制造商出具的货物出厂质量合格证、数量证明书正本一份；</w:t>
      </w:r>
    </w:p>
    <w:p w14:paraId="295A18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⑥乙方提供的货物的详细清单、合格证、检测报告；</w:t>
      </w:r>
    </w:p>
    <w:p w14:paraId="114E7F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⑦货物安全技术说明书、检验验收记录文件及其他相关的技术文件等资料；</w:t>
      </w:r>
    </w:p>
    <w:p w14:paraId="15161E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⑧乙方必须随货同行附上质量和服务保证承诺，承诺其在质保期内必须按照合同文件要求，对因质量等产生的问题按甲方要求进行免费更换或退货等处理；</w:t>
      </w:r>
    </w:p>
    <w:p w14:paraId="759E3C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⑨</w:t>
      </w:r>
      <w:r>
        <w:rPr>
          <w:rFonts w:hint="eastAsia" w:ascii="仿宋" w:hAnsi="仿宋" w:eastAsia="仿宋" w:cs="仿宋"/>
          <w:color w:val="auto"/>
          <w:highlight w:val="none"/>
        </w:rPr>
        <w:t>双方约定的其他单据和资料。</w:t>
      </w:r>
    </w:p>
    <w:p w14:paraId="1394C2C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354" w:name="_Toc31491"/>
      <w:bookmarkStart w:id="355" w:name="_Toc32598"/>
      <w:bookmarkStart w:id="356" w:name="_Toc12053"/>
      <w:bookmarkStart w:id="357" w:name="_Toc19136"/>
      <w:r>
        <w:rPr>
          <w:rFonts w:hint="eastAsia" w:ascii="仿宋" w:hAnsi="仿宋" w:eastAsia="仿宋" w:cs="仿宋"/>
          <w:b/>
          <w:bCs/>
          <w:color w:val="auto"/>
          <w:highlight w:val="none"/>
        </w:rPr>
        <w:t>3.2.2付款方式：</w:t>
      </w:r>
      <w:bookmarkEnd w:id="354"/>
      <w:bookmarkEnd w:id="355"/>
      <w:bookmarkEnd w:id="356"/>
      <w:bookmarkEnd w:id="357"/>
    </w:p>
    <w:p w14:paraId="1E19C6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3.2.2.1本项目不支付预付款。</w:t>
      </w:r>
    </w:p>
    <w:p w14:paraId="05C77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3.2.2.2在合同约定的付款前提条件全部满足后，甲方应按以下方式和比例向乙方支付合同价款</w:t>
      </w:r>
      <w:r>
        <w:rPr>
          <w:rFonts w:hint="eastAsia" w:ascii="仿宋" w:hAnsi="仿宋" w:eastAsia="仿宋" w:cs="仿宋"/>
          <w:color w:val="auto"/>
          <w:highlight w:val="none"/>
          <w:lang w:eastAsia="zh-CN"/>
        </w:rPr>
        <w:t>：</w:t>
      </w:r>
    </w:p>
    <w:p w14:paraId="4A9B3AF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textAlignment w:val="auto"/>
        <w:outlineLvl w:val="1"/>
        <w:rPr>
          <w:rFonts w:hint="eastAsia" w:ascii="仿宋" w:hAnsi="仿宋" w:eastAsia="仿宋" w:cs="仿宋"/>
          <w:color w:val="auto"/>
          <w:highlight w:val="none"/>
          <w:lang w:val="en-US" w:eastAsia="zh-CN"/>
        </w:rPr>
      </w:pPr>
      <w:bookmarkStart w:id="358" w:name="_Toc13606"/>
      <w:bookmarkStart w:id="359" w:name="_Toc28012"/>
      <w:bookmarkStart w:id="360" w:name="_Toc22867"/>
      <w:bookmarkStart w:id="361" w:name="_Toc10108"/>
      <w:bookmarkStart w:id="362" w:name="_Toc10137"/>
      <w:bookmarkStart w:id="363" w:name="_Toc18447"/>
      <w:bookmarkStart w:id="364" w:name="_Toc9568"/>
      <w:bookmarkStart w:id="365" w:name="_Toc842"/>
      <w:bookmarkStart w:id="366" w:name="_Toc7873"/>
      <w:bookmarkStart w:id="367" w:name="_Toc49938511"/>
      <w:bookmarkStart w:id="368" w:name="_Toc23551"/>
      <w:bookmarkStart w:id="369" w:name="_Toc13711"/>
      <w:bookmarkStart w:id="370" w:name="_Toc49935746"/>
      <w:r>
        <w:rPr>
          <w:rFonts w:hint="eastAsia" w:ascii="仿宋" w:hAnsi="仿宋" w:eastAsia="仿宋" w:cs="仿宋"/>
          <w:color w:val="auto"/>
          <w:highlight w:val="none"/>
        </w:rPr>
        <w:t>货物到达现场经验收无误</w:t>
      </w:r>
      <w:r>
        <w:rPr>
          <w:rFonts w:hint="eastAsia" w:ascii="仿宋" w:hAnsi="仿宋" w:eastAsia="仿宋" w:cs="仿宋"/>
          <w:color w:val="auto"/>
          <w:highlight w:val="none"/>
          <w:lang w:val="en-US" w:eastAsia="zh-CN"/>
        </w:rPr>
        <w:t>后双方完成当期货款结算</w:t>
      </w:r>
      <w:r>
        <w:rPr>
          <w:rFonts w:hint="eastAsia" w:ascii="仿宋" w:hAnsi="仿宋" w:eastAsia="仿宋" w:cs="仿宋"/>
          <w:color w:val="auto"/>
          <w:highlight w:val="none"/>
        </w:rPr>
        <w:t>，且</w:t>
      </w:r>
      <w:r>
        <w:rPr>
          <w:rFonts w:hint="eastAsia" w:ascii="仿宋" w:hAnsi="仿宋" w:eastAsia="仿宋" w:cs="仿宋"/>
          <w:color w:val="auto"/>
          <w:highlight w:val="none"/>
          <w:lang w:val="en-US" w:eastAsia="zh-CN"/>
        </w:rPr>
        <w:t>乙方向甲方开具当期货款全额增值税专用发票</w:t>
      </w:r>
      <w:r>
        <w:rPr>
          <w:rFonts w:hint="eastAsia" w:ascii="仿宋" w:hAnsi="仿宋" w:eastAsia="仿宋" w:cs="仿宋"/>
          <w:color w:val="auto"/>
          <w:highlight w:val="none"/>
        </w:rPr>
        <w:t>后，</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按</w:t>
      </w:r>
      <w:r>
        <w:rPr>
          <w:rFonts w:hint="eastAsia" w:ascii="仿宋" w:hAnsi="仿宋" w:eastAsia="仿宋" w:cs="仿宋"/>
          <w:color w:val="auto"/>
          <w:highlight w:val="none"/>
          <w:lang w:val="en-US" w:eastAsia="zh-CN"/>
        </w:rPr>
        <w:t>当期</w:t>
      </w:r>
      <w:r>
        <w:rPr>
          <w:rFonts w:hint="eastAsia" w:ascii="仿宋" w:hAnsi="仿宋" w:eastAsia="仿宋" w:cs="仿宋"/>
          <w:color w:val="auto"/>
          <w:highlight w:val="none"/>
        </w:rPr>
        <w:t>结算金额</w:t>
      </w:r>
      <w:r>
        <w:rPr>
          <w:rFonts w:hint="eastAsia" w:ascii="仿宋" w:hAnsi="仿宋" w:eastAsia="仿宋" w:cs="仿宋"/>
          <w:color w:val="auto"/>
          <w:highlight w:val="none"/>
          <w:lang w:eastAsia="zh-CN"/>
        </w:rPr>
        <w:t>的</w:t>
      </w:r>
      <w:r>
        <w:rPr>
          <w:rFonts w:hint="eastAsia" w:ascii="仿宋" w:hAnsi="仿宋" w:eastAsia="仿宋" w:cs="仿宋"/>
          <w:color w:val="auto"/>
          <w:highlight w:val="none"/>
          <w:lang w:val="en-US" w:eastAsia="zh-CN"/>
        </w:rPr>
        <w:t>80</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支付当期到货款；</w:t>
      </w:r>
    </w:p>
    <w:p w14:paraId="69120105">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textAlignment w:val="auto"/>
        <w:outlineLvl w:val="1"/>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项目竣工验收合格后，双方完成本合同总结算，甲方支付至总结算金额的97%；</w:t>
      </w:r>
    </w:p>
    <w:p w14:paraId="5A3DAF7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textAlignment w:val="auto"/>
        <w:outlineLvl w:val="1"/>
        <w:rPr>
          <w:rFonts w:hint="eastAsia" w:ascii="仿宋" w:hAnsi="仿宋" w:eastAsia="仿宋" w:cs="仿宋"/>
          <w:color w:val="auto"/>
          <w:highlight w:val="none"/>
        </w:rPr>
      </w:pPr>
      <w:r>
        <w:rPr>
          <w:rFonts w:hint="eastAsia" w:ascii="仿宋" w:hAnsi="仿宋" w:eastAsia="仿宋" w:cs="仿宋"/>
          <w:color w:val="auto"/>
          <w:highlight w:val="none"/>
        </w:rPr>
        <w:t>剩余</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作为</w:t>
      </w:r>
      <w:r>
        <w:rPr>
          <w:rFonts w:hint="eastAsia" w:ascii="仿宋" w:hAnsi="仿宋" w:eastAsia="仿宋" w:cs="仿宋"/>
          <w:color w:val="auto"/>
          <w:highlight w:val="none"/>
        </w:rPr>
        <w:t>质保金</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在</w:t>
      </w:r>
      <w:r>
        <w:rPr>
          <w:rFonts w:hint="eastAsia" w:ascii="仿宋" w:hAnsi="仿宋" w:eastAsia="仿宋" w:cs="仿宋"/>
          <w:color w:val="auto"/>
          <w:highlight w:val="none"/>
          <w:lang w:eastAsia="zh-CN"/>
        </w:rPr>
        <w:t>质量保证期（自工程</w:t>
      </w:r>
      <w:r>
        <w:rPr>
          <w:rFonts w:hint="eastAsia" w:ascii="仿宋" w:hAnsi="仿宋" w:eastAsia="仿宋" w:cs="仿宋"/>
          <w:color w:val="auto"/>
          <w:highlight w:val="none"/>
          <w:lang w:val="en-US" w:eastAsia="zh-CN"/>
        </w:rPr>
        <w:t>竣工</w:t>
      </w:r>
      <w:r>
        <w:rPr>
          <w:rFonts w:hint="eastAsia" w:ascii="仿宋" w:hAnsi="仿宋" w:eastAsia="仿宋" w:cs="仿宋"/>
          <w:color w:val="auto"/>
          <w:highlight w:val="none"/>
          <w:lang w:eastAsia="zh-CN"/>
        </w:rPr>
        <w:t>验收合格之日起24个月）届满、乙方已完全履行全部质保义务且无未决索赔或质量问题的前提下，于期满后30日内无息</w:t>
      </w:r>
      <w:r>
        <w:rPr>
          <w:rFonts w:hint="eastAsia" w:ascii="仿宋" w:hAnsi="仿宋" w:eastAsia="仿宋" w:cs="仿宋"/>
          <w:color w:val="auto"/>
          <w:highlight w:val="none"/>
        </w:rPr>
        <w:t>支付。</w:t>
      </w:r>
    </w:p>
    <w:p w14:paraId="358B519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color w:val="auto"/>
          <w:highlight w:val="none"/>
        </w:rPr>
      </w:pPr>
      <w:bookmarkStart w:id="371" w:name="_Toc20787"/>
      <w:bookmarkStart w:id="372" w:name="_Toc18936"/>
      <w:r>
        <w:rPr>
          <w:rFonts w:hint="eastAsia" w:ascii="仿宋" w:hAnsi="仿宋" w:eastAsia="仿宋" w:cs="仿宋"/>
          <w:b/>
          <w:bCs/>
          <w:color w:val="auto"/>
          <w:highlight w:val="none"/>
        </w:rPr>
        <w:t>4.1包装</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437D00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4.1.</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货物包装还应满足以下第【1】项要求：</w:t>
      </w:r>
    </w:p>
    <w:p w14:paraId="6638D2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每批货物乙方均应随货附有详细的清单、质量证书及出厂合格证、检测报告、装配图、说明书、操作指南、安全技术说明书和其他相关技术资料等。如货物缺少上述文件资料，甲方有权拒收货物、拒付货款且不承担违约责任等任何责任，由此产生的所有风险、损失、费用、责任等均由乙方承担。</w:t>
      </w:r>
    </w:p>
    <w:p w14:paraId="451AB1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（2）乙方提供的货物在制造厂检验合格后，应尽量整体包装，或分类包装。货物包装前，乙方负责按部套进行检查清理，不留异物，并保证零部件齐全。</w:t>
      </w:r>
    </w:p>
    <w:p w14:paraId="1756CE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所有货物的端口必须用保护盖或其他方式妥善防护。若包装无法防止运输、装卸过程中垂直、水平加速度等引起的货物损坏，乙方须在货物的设计机构上予以解决并由乙方承担由此产生的一切风险、费用、损失和责任等。</w:t>
      </w:r>
    </w:p>
    <w:p w14:paraId="6B4C7D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bookmarkStart w:id="373" w:name="_Toc12798"/>
      <w:bookmarkStart w:id="374" w:name="_Toc20887"/>
      <w:bookmarkStart w:id="375" w:name="_Toc1404"/>
      <w:bookmarkStart w:id="376" w:name="_Toc49938512"/>
      <w:bookmarkStart w:id="377" w:name="_Toc49935747"/>
      <w:bookmarkStart w:id="378" w:name="_Toc31169"/>
      <w:bookmarkStart w:id="379" w:name="_Toc5771"/>
      <w:bookmarkStart w:id="380" w:name="_Toc10659"/>
      <w:bookmarkStart w:id="381" w:name="_Toc30095"/>
      <w:bookmarkStart w:id="382" w:name="_Toc28538"/>
      <w:bookmarkStart w:id="383" w:name="_Toc25396"/>
      <w:r>
        <w:rPr>
          <w:rFonts w:hint="eastAsia" w:ascii="仿宋" w:hAnsi="仿宋" w:eastAsia="仿宋" w:cs="仿宋"/>
          <w:color w:val="auto"/>
          <w:highlight w:val="none"/>
        </w:rPr>
        <w:t>4.2标记</w:t>
      </w:r>
      <w:bookmarkEnd w:id="373"/>
      <w:bookmarkEnd w:id="374"/>
      <w:bookmarkEnd w:id="375"/>
      <w:bookmarkEnd w:id="376"/>
      <w:bookmarkEnd w:id="377"/>
      <w:bookmarkEnd w:id="378"/>
      <w:bookmarkEnd w:id="379"/>
      <w:bookmarkEnd w:id="380"/>
      <w:bookmarkEnd w:id="381"/>
      <w:bookmarkEnd w:id="382"/>
      <w:bookmarkEnd w:id="383"/>
    </w:p>
    <w:p w14:paraId="73F51D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4.2.</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货物标记还应满足以下第【1】项要求：</w:t>
      </w:r>
    </w:p>
    <w:p w14:paraId="55E9A1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（1）乙方应对包装箱内所有散装部件加上标签，注明货物名称，部件名称和该部件配图上的位号。包装箱上应有明显标志，易于识别。</w:t>
      </w:r>
    </w:p>
    <w:p w14:paraId="139B64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（2）所有货物均应有金属铭牌标志，标明常规的性能参数。阀门应标明型号、规格、压力等级、执行机构、生产厂家制造日期和重量，止回阀上应有一箭头表示水流方向。</w:t>
      </w:r>
    </w:p>
    <w:p w14:paraId="5EF484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bookmarkStart w:id="384" w:name="_Toc1585"/>
      <w:bookmarkStart w:id="385" w:name="_Toc49935749"/>
      <w:bookmarkStart w:id="386" w:name="_Toc22128"/>
      <w:bookmarkStart w:id="387" w:name="_Toc29401"/>
      <w:bookmarkStart w:id="388" w:name="_Toc23493"/>
      <w:bookmarkStart w:id="389" w:name="_Toc49938514"/>
      <w:bookmarkStart w:id="390" w:name="_Toc407"/>
      <w:bookmarkStart w:id="391" w:name="_Toc495"/>
      <w:bookmarkStart w:id="392" w:name="_Toc1341"/>
      <w:bookmarkStart w:id="393" w:name="_Toc9616"/>
      <w:bookmarkStart w:id="394" w:name="_Toc43"/>
      <w:r>
        <w:rPr>
          <w:rFonts w:hint="eastAsia" w:ascii="仿宋" w:hAnsi="仿宋" w:eastAsia="仿宋" w:cs="仿宋"/>
          <w:color w:val="auto"/>
          <w:highlight w:val="none"/>
        </w:rPr>
        <w:t>4.5交付</w:t>
      </w:r>
      <w:bookmarkEnd w:id="384"/>
      <w:bookmarkEnd w:id="385"/>
      <w:bookmarkEnd w:id="386"/>
      <w:bookmarkEnd w:id="387"/>
      <w:bookmarkEnd w:id="388"/>
      <w:bookmarkEnd w:id="389"/>
      <w:bookmarkEnd w:id="390"/>
      <w:bookmarkEnd w:id="391"/>
      <w:bookmarkEnd w:id="392"/>
      <w:bookmarkEnd w:id="393"/>
    </w:p>
    <w:bookmarkEnd w:id="394"/>
    <w:p w14:paraId="429D74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本次比选货物接收人为：</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；交货地点为：</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w:t>
      </w:r>
    </w:p>
    <w:p w14:paraId="3C15D3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4.5.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交货时间：</w:t>
      </w:r>
    </w:p>
    <w:p w14:paraId="393D06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4.5.</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.1</w:t>
      </w:r>
      <w:r>
        <w:rPr>
          <w:rFonts w:hint="eastAsia" w:ascii="仿宋" w:hAnsi="仿宋" w:eastAsia="仿宋" w:cs="仿宋"/>
          <w:b w:val="0"/>
          <w:bCs w:val="0"/>
          <w:color w:val="auto"/>
          <w:sz w:val="21"/>
          <w:szCs w:val="21"/>
          <w:highlight w:val="none"/>
          <w:lang w:val="en-US" w:eastAsia="zh-CN" w:bidi="ar"/>
        </w:rPr>
        <w:t>合同签订后15日内完成工作</w:t>
      </w:r>
      <w:r>
        <w:rPr>
          <w:rFonts w:hint="eastAsia" w:ascii="仿宋" w:hAnsi="仿宋" w:eastAsia="仿宋" w:cs="仿宋"/>
          <w:color w:val="auto"/>
          <w:highlight w:val="none"/>
        </w:rPr>
        <w:t>，</w:t>
      </w:r>
      <w:r>
        <w:rPr>
          <w:rFonts w:hint="eastAsia" w:ascii="仿宋" w:hAnsi="仿宋" w:eastAsia="仿宋" w:cs="仿宋"/>
          <w:color w:val="auto"/>
          <w:kern w:val="2"/>
          <w:sz w:val="21"/>
          <w:szCs w:val="21"/>
          <w:highlight w:val="none"/>
          <w:lang w:val="en-US" w:eastAsia="zh-CN" w:bidi="ar"/>
        </w:rPr>
        <w:t>缺陷责任期为2年。</w:t>
      </w:r>
    </w:p>
    <w:p w14:paraId="58FB8859">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4.5.2.2 供货有效期内，具体交货时间由甲方提前【5】天通知乙方，乙方应按甲方通知要求的供货时 </w:t>
      </w:r>
    </w:p>
    <w:p w14:paraId="399AE7F4">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间、品种、数量、规格、技术要求等提供货物及相关服务。乙方应在收到甲方通知后【24】小时内书面确 认到货计划（含具体到货时间节点）【如乙方响应文件中承诺的到货时间短于 24 小时则安乙方承诺的时间 执行】，并在甲方通知要求的时间内完成货物卸货、搬运至甲方指定的供货现场和货物停放区并完成上下 车、搬运入库、现场清理等工作。若乙方未在 24 小时内书面确认，视为乙方无法按时供货，甲方有权立即启动替代采购，相关费用及差价由乙方承担。若出现供货数量与比选预测数量不吻合时，乙方应根据甲方 的要求进行供货并提供服务。 </w:t>
      </w:r>
    </w:p>
    <w:p w14:paraId="0CE9F38B">
      <w:pPr>
        <w:keepNext w:val="0"/>
        <w:keepLines w:val="0"/>
        <w:widowControl w:val="0"/>
        <w:suppressLineNumbers w:val="0"/>
        <w:spacing w:line="360" w:lineRule="auto"/>
        <w:ind w:firstLine="420" w:firstLineChars="20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4.5.9 乙方必须设有办事机构和库房。乙方保证其供货运输距离应不超过【48】小时内到达甲方指定 </w:t>
      </w:r>
    </w:p>
    <w:p w14:paraId="7A9831ED">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的地点的运距，并有充足的库存物资，保证按时按质按量供货并提供服务。乙方收到甲方的交货通知后， </w:t>
      </w:r>
    </w:p>
    <w:p w14:paraId="7844E7BB">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应在【24】小时内向甲方书面答复能否按约按时按质按量供货。在上述规定的时间内，若乙方答复为不能 </w:t>
      </w:r>
    </w:p>
    <w:p w14:paraId="3B8B1EDF">
      <w:pPr>
        <w:keepNext w:val="0"/>
        <w:keepLines w:val="0"/>
        <w:widowControl w:val="0"/>
        <w:suppressLineNumbers w:val="0"/>
        <w:spacing w:line="360" w:lineRule="auto"/>
        <w:ind w:firstLine="0" w:firstLineChars="0"/>
        <w:jc w:val="left"/>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 xml:space="preserve">按时供货，或未在 4 小时内作出明确答复，甲方有权不经催告立即取消该采购订单并委托第三方供货，由 </w:t>
      </w:r>
    </w:p>
    <w:p w14:paraId="3C19D7A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仿宋" w:hAnsi="仿宋" w:eastAsia="仿宋" w:cs="仿宋"/>
          <w:color w:val="auto"/>
          <w:highlight w:val="none"/>
        </w:rPr>
      </w:pPr>
      <w:r>
        <w:rPr>
          <w:rFonts w:hint="eastAsia" w:ascii="仿宋" w:hAnsi="仿宋" w:eastAsia="仿宋" w:cs="仿宋"/>
          <w:color w:val="auto"/>
          <w:kern w:val="2"/>
          <w:sz w:val="21"/>
          <w:szCs w:val="21"/>
          <w:highlight w:val="none"/>
          <w:lang w:val="en-US" w:eastAsia="zh-CN" w:bidi="ar"/>
        </w:rPr>
        <w:t>此产生的差价及一切额外费用由乙方承担，且甲方有权追究乙方违约责任。</w:t>
      </w:r>
    </w:p>
    <w:p w14:paraId="21308796">
      <w:pPr>
        <w:keepNext/>
        <w:keepLines/>
        <w:pageBreakBefore w:val="0"/>
        <w:widowControl w:val="0"/>
        <w:kinsoku/>
        <w:wordWrap/>
        <w:overflowPunct/>
        <w:topLinePunct w:val="0"/>
        <w:autoSpaceDE/>
        <w:autoSpaceDN/>
        <w:bidi w:val="0"/>
        <w:adjustRightInd w:val="0"/>
        <w:snapToGrid w:val="0"/>
        <w:spacing w:line="360" w:lineRule="auto"/>
        <w:ind w:firstLine="422" w:firstLineChars="200"/>
        <w:textAlignment w:val="auto"/>
        <w:outlineLvl w:val="1"/>
        <w:rPr>
          <w:rFonts w:ascii="仿宋" w:hAnsi="仿宋" w:eastAsia="仿宋" w:cs="仿宋"/>
          <w:b/>
          <w:color w:val="auto"/>
          <w:kern w:val="44"/>
          <w:highlight w:val="none"/>
        </w:rPr>
      </w:pPr>
      <w:bookmarkStart w:id="395" w:name="_Toc620"/>
      <w:bookmarkStart w:id="396" w:name="_Toc23446"/>
      <w:r>
        <w:rPr>
          <w:rFonts w:hint="eastAsia" w:ascii="仿宋" w:hAnsi="仿宋" w:eastAsia="仿宋" w:cs="仿宋"/>
          <w:b/>
          <w:color w:val="auto"/>
          <w:kern w:val="44"/>
          <w:highlight w:val="none"/>
          <w:lang w:val="en-US" w:eastAsia="zh-CN"/>
        </w:rPr>
        <w:t>5</w:t>
      </w:r>
      <w:r>
        <w:rPr>
          <w:rFonts w:hint="eastAsia" w:ascii="仿宋" w:hAnsi="仿宋" w:eastAsia="仿宋" w:cs="仿宋"/>
          <w:b/>
          <w:color w:val="auto"/>
          <w:kern w:val="44"/>
          <w:highlight w:val="none"/>
        </w:rPr>
        <w:t>.履约保证金</w:t>
      </w:r>
      <w:bookmarkEnd w:id="395"/>
      <w:bookmarkEnd w:id="396"/>
    </w:p>
    <w:p w14:paraId="4CD5018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.1履约担保</w:t>
      </w:r>
    </w:p>
    <w:p w14:paraId="79809A58">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.1.1形式：银行转账、汇票、支票或不可撤销的见索即付银行保函。</w:t>
      </w:r>
    </w:p>
    <w:p w14:paraId="2BE1870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.1.2金额： 按中标金额总价款（即指合同约定的合同暂定总价，而非最终结算总价）的【</w:t>
      </w:r>
      <w:r>
        <w:rPr>
          <w:rFonts w:hint="eastAsia" w:ascii="仿宋" w:hAnsi="仿宋" w:eastAsia="仿宋" w:cs="仿宋"/>
          <w:bCs/>
          <w:color w:val="auto"/>
          <w:highlight w:val="none"/>
          <w:lang w:val="en-US" w:eastAsia="zh-CN"/>
        </w:rPr>
        <w:t>10</w:t>
      </w:r>
      <w:r>
        <w:rPr>
          <w:rFonts w:hint="eastAsia" w:ascii="仿宋" w:hAnsi="仿宋" w:eastAsia="仿宋" w:cs="仿宋"/>
          <w:bCs/>
          <w:color w:val="auto"/>
          <w:highlight w:val="none"/>
        </w:rPr>
        <w:t>】%。</w:t>
      </w:r>
    </w:p>
    <w:p w14:paraId="119DDE72">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color w:val="auto"/>
          <w:highlight w:val="none"/>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.1.3提交时间：乙方应在中标通知书发出（以中标通知书的签发时间开始计算）之日起30日内且在合同签订前，一次性足额汇入甲方指定账户。若乙方未按</w:t>
      </w:r>
      <w:r>
        <w:rPr>
          <w:rFonts w:hint="eastAsia" w:ascii="仿宋" w:hAnsi="仿宋" w:eastAsia="仿宋" w:cs="仿宋"/>
          <w:color w:val="auto"/>
          <w:highlight w:val="none"/>
          <w:lang w:val="en-US" w:eastAsia="zh-CN"/>
        </w:rPr>
        <w:t>比选</w:t>
      </w:r>
      <w:r>
        <w:rPr>
          <w:rFonts w:hint="eastAsia" w:ascii="仿宋" w:hAnsi="仿宋" w:eastAsia="仿宋" w:cs="仿宋"/>
          <w:color w:val="auto"/>
          <w:highlight w:val="none"/>
        </w:rPr>
        <w:t>文件、合同约定向甲方提供履约担保和（或）其提供的履约担保有瑕疵、不符合要求的，乙方应向甲方支付中标金额总价款10%的违约金，同时甲方有权取消乙方中标资格和（或）单方解除合同，同时由乙方完全赔偿给甲方造成的全部损失。</w:t>
      </w:r>
    </w:p>
    <w:p w14:paraId="55D8AF47">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1.4扣划：若乙方不履行合同约定的义务和（或）其履行不符合合同的约定和（或）货物发生质量问题、质量事故、质量索赔，则甲方有权直接扣划、没收履约保证金。若因乙方违约和（或）货物发生质量问题、质量事故、质量索赔，甲方扣划、没收履约保证金的，乙方应于扣划、没收、兑付之日起5个工作日内补齐履约保证金至中标金额总价款的</w:t>
      </w:r>
      <w:r>
        <w:rPr>
          <w:rFonts w:hint="eastAsia" w:ascii="仿宋" w:hAnsi="仿宋" w:eastAsia="仿宋" w:cs="仿宋"/>
          <w:bCs/>
          <w:color w:val="auto"/>
          <w:highlight w:val="none"/>
          <w:lang w:val="en-US" w:eastAsia="zh-CN"/>
        </w:rPr>
        <w:t>10</w:t>
      </w:r>
      <w:r>
        <w:rPr>
          <w:rFonts w:hint="eastAsia" w:ascii="仿宋" w:hAnsi="仿宋" w:eastAsia="仿宋" w:cs="仿宋"/>
          <w:bCs/>
          <w:color w:val="auto"/>
          <w:highlight w:val="none"/>
        </w:rPr>
        <w:t>%，否则甲方有权在所有应付款项内直接扣除相应费用作为履约保证金。</w:t>
      </w:r>
    </w:p>
    <w:p w14:paraId="430721B1">
      <w:pPr>
        <w:keepNext w:val="0"/>
        <w:keepLines w:val="0"/>
        <w:widowControl w:val="0"/>
        <w:suppressLineNumbers w:val="0"/>
        <w:adjustRightInd w:val="0"/>
        <w:snapToGrid w:val="0"/>
        <w:spacing w:line="360" w:lineRule="auto"/>
        <w:ind w:firstLine="420" w:firstLineChars="200"/>
        <w:jc w:val="left"/>
        <w:rPr>
          <w:rFonts w:hint="eastAsia"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.1.5</w:t>
      </w:r>
      <w:r>
        <w:rPr>
          <w:rFonts w:hint="eastAsia" w:ascii="仿宋" w:hAnsi="仿宋" w:eastAsia="仿宋" w:cs="仿宋"/>
          <w:bCs/>
          <w:color w:val="auto"/>
          <w:kern w:val="2"/>
          <w:sz w:val="21"/>
          <w:szCs w:val="21"/>
          <w:highlight w:val="none"/>
          <w:lang w:val="en-US" w:eastAsia="zh-CN" w:bidi="ar"/>
        </w:rPr>
        <w:t xml:space="preserve">退还时间：在合同履行期间无安全生产责任事故、环保事故及其他违约行为的，本合同项下货 </w:t>
      </w:r>
    </w:p>
    <w:p w14:paraId="31F7417F">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仿宋" w:hAnsi="仿宋" w:eastAsia="仿宋" w:cs="仿宋"/>
          <w:bCs/>
          <w:color w:val="auto"/>
          <w:highlight w:val="none"/>
        </w:rPr>
      </w:pPr>
      <w:r>
        <w:rPr>
          <w:rFonts w:hint="eastAsia" w:ascii="仿宋" w:hAnsi="仿宋" w:eastAsia="仿宋" w:cs="仿宋"/>
          <w:bCs/>
          <w:color w:val="auto"/>
          <w:kern w:val="2"/>
          <w:sz w:val="21"/>
          <w:szCs w:val="21"/>
          <w:highlight w:val="none"/>
          <w:lang w:val="en-US" w:eastAsia="zh-CN" w:bidi="ar"/>
        </w:rPr>
        <w:t>物全部供货、安装调试完成经甲方最终验收合格且相关工程竣工验收合格并签署货物最终验收证书、结算 完成且双方盖章确认后 30 个工作日内无息退还剩余履约保证金或履约保函（若乙方未按约提交履约保证 金，或因乙方违约导致履约保证金被甲方没收、扣除、兑付且乙方未按约补足的，甲方有权不予退还）。</w:t>
      </w:r>
    </w:p>
    <w:p w14:paraId="79C2A2A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.1.6履约担保纠纷解决方式：诉至甲方所在地有管辖权的人民法院解决。</w:t>
      </w:r>
    </w:p>
    <w:p w14:paraId="5C67606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 w:hAnsi="仿宋" w:eastAsia="仿宋" w:cs="仿宋"/>
          <w:bCs/>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.1.7如遇供货期延长，履约担保期限应相应延期，开具保函（包括办理延期）等的一切费用由乙方承担。</w:t>
      </w:r>
    </w:p>
    <w:p w14:paraId="1F1BD3A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color w:val="auto"/>
          <w:highlight w:val="none"/>
        </w:rPr>
      </w:pPr>
      <w:r>
        <w:rPr>
          <w:rFonts w:hint="eastAsia" w:ascii="仿宋" w:hAnsi="仿宋" w:eastAsia="仿宋" w:cs="仿宋"/>
          <w:bCs/>
          <w:color w:val="auto"/>
          <w:highlight w:val="none"/>
          <w:lang w:val="en-US" w:eastAsia="zh-CN"/>
        </w:rPr>
        <w:t>5</w:t>
      </w:r>
      <w:r>
        <w:rPr>
          <w:rFonts w:hint="eastAsia" w:ascii="仿宋" w:hAnsi="仿宋" w:eastAsia="仿宋" w:cs="仿宋"/>
          <w:bCs/>
          <w:color w:val="auto"/>
          <w:highlight w:val="none"/>
        </w:rPr>
        <w:t>.1.8当乙方不履行合同约定的义务和（或）其履行不符合合同的约定，合同约定的履约担保条款与违约责任条款同时适用。</w:t>
      </w:r>
    </w:p>
    <w:bookmarkEnd w:id="27"/>
    <w:bookmarkEnd w:id="28"/>
    <w:bookmarkEnd w:id="29"/>
    <w:bookmarkEnd w:id="30"/>
    <w:bookmarkEnd w:id="31"/>
    <w:bookmarkEnd w:id="32"/>
    <w:bookmarkEnd w:id="33"/>
    <w:bookmarkEnd w:id="34"/>
    <w:bookmarkEnd w:id="35"/>
    <w:bookmarkEnd w:id="36"/>
    <w:bookmarkEnd w:id="37"/>
    <w:bookmarkEnd w:id="38"/>
    <w:p w14:paraId="17FA33B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1"/>
        <w:rPr>
          <w:rFonts w:hint="eastAsia" w:ascii="仿宋" w:hAnsi="仿宋" w:eastAsia="仿宋" w:cs="仿宋"/>
          <w:b/>
          <w:bCs/>
          <w:color w:val="auto"/>
          <w:highlight w:val="none"/>
        </w:rPr>
      </w:pPr>
      <w:bookmarkStart w:id="397" w:name="_Toc21689"/>
      <w:bookmarkStart w:id="398" w:name="_Toc22838"/>
      <w:bookmarkStart w:id="399" w:name="_Toc23394"/>
      <w:bookmarkStart w:id="400" w:name="_Toc17930"/>
      <w:bookmarkStart w:id="401" w:name="_Toc9443"/>
      <w:bookmarkStart w:id="402" w:name="_Toc15504"/>
      <w:bookmarkStart w:id="403" w:name="_Toc4919"/>
      <w:bookmarkStart w:id="404" w:name="_Toc26720"/>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rPr>
        <w:t>.其他</w:t>
      </w:r>
      <w:bookmarkEnd w:id="397"/>
      <w:bookmarkEnd w:id="398"/>
      <w:bookmarkEnd w:id="399"/>
      <w:bookmarkEnd w:id="400"/>
      <w:bookmarkEnd w:id="401"/>
      <w:bookmarkEnd w:id="402"/>
      <w:bookmarkEnd w:id="403"/>
    </w:p>
    <w:bookmarkEnd w:id="404"/>
    <w:p w14:paraId="3B8C793C">
      <w:pPr>
        <w:keepNext w:val="0"/>
        <w:keepLines w:val="0"/>
        <w:widowControl w:val="0"/>
        <w:suppressLineNumbers w:val="0"/>
        <w:adjustRightInd w:val="0"/>
        <w:snapToGrid w:val="0"/>
        <w:spacing w:line="360" w:lineRule="auto"/>
        <w:ind w:firstLine="420" w:firstLineChars="200"/>
        <w:jc w:val="left"/>
        <w:rPr>
          <w:rFonts w:hint="eastAsia" w:ascii="仿宋" w:hAnsi="仿宋" w:eastAsia="仿宋" w:cs="仿宋"/>
          <w:bCs/>
          <w:color w:val="auto"/>
          <w:highlight w:val="none"/>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.1</w:t>
      </w:r>
      <w:r>
        <w:rPr>
          <w:rFonts w:hint="eastAsia" w:ascii="仿宋" w:hAnsi="仿宋" w:eastAsia="仿宋" w:cs="仿宋"/>
          <w:bCs/>
          <w:color w:val="auto"/>
          <w:kern w:val="2"/>
          <w:sz w:val="21"/>
          <w:szCs w:val="21"/>
          <w:highlight w:val="none"/>
          <w:lang w:val="en-US" w:eastAsia="zh-CN" w:bidi="ar"/>
        </w:rPr>
        <w:t xml:space="preserve">比选后若乙方不能按合同要求时间供货和（或）供应的货物不能满足甲方使用要求，则甲方有权 </w:t>
      </w:r>
    </w:p>
    <w:p w14:paraId="3E42C6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仿宋" w:hAnsi="仿宋" w:eastAsia="仿宋" w:cs="仿宋"/>
          <w:color w:val="auto"/>
          <w:highlight w:val="none"/>
        </w:rPr>
      </w:pPr>
      <w:r>
        <w:rPr>
          <w:rFonts w:hint="eastAsia" w:ascii="仿宋" w:hAnsi="仿宋" w:eastAsia="仿宋" w:cs="仿宋"/>
          <w:bCs/>
          <w:color w:val="auto"/>
          <w:kern w:val="2"/>
          <w:sz w:val="21"/>
          <w:szCs w:val="21"/>
          <w:highlight w:val="none"/>
          <w:lang w:val="en-US" w:eastAsia="zh-CN" w:bidi="ar"/>
        </w:rPr>
        <w:t>取消供货并选用其他中标候选人的产品，或直接委托第三方（包括但不限于其他中标候选人或市场采购） 紧急供货，因此产生的超出本合同单价的差价、紧急采购溢价及一切额外费用均由乙方承担。乙方应自收 到甲方取消供货通知之日起 5 个工作日内退还甲方已支付的全部款项，逾期按日计算资金占用利息；如有 已供货物的，由乙方自行取回，并由乙方承担包括但不限于包装、运输等因退回货物发生的一切风险、损 失、费用、责任等。</w:t>
      </w:r>
    </w:p>
    <w:p w14:paraId="690043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.2甲方不行使或延迟行使本合同项下的任何权利不应构成对其的放弃，且任何单方的或部分行使该等权利亦不应排除其对该等权利的任何其他或进一步的行使，或排除任何对其他权利的行使。</w:t>
      </w:r>
    </w:p>
    <w:p w14:paraId="3A556F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.3其它未尽事宜，</w:t>
      </w:r>
      <w:r>
        <w:rPr>
          <w:rFonts w:hint="eastAsia" w:ascii="仿宋" w:hAnsi="仿宋" w:eastAsia="仿宋" w:cs="仿宋"/>
          <w:color w:val="auto"/>
          <w:highlight w:val="none"/>
          <w:lang w:val="en-US" w:eastAsia="zh-CN"/>
        </w:rPr>
        <w:t>双方友好协商，可另行签署补充协议，补充协议与本合同具有同等法律效力</w:t>
      </w:r>
      <w:r>
        <w:rPr>
          <w:rFonts w:hint="eastAsia" w:ascii="仿宋" w:hAnsi="仿宋" w:eastAsia="仿宋" w:cs="仿宋"/>
          <w:color w:val="auto"/>
          <w:highlight w:val="none"/>
        </w:rPr>
        <w:t>。</w:t>
      </w:r>
    </w:p>
    <w:p w14:paraId="6E4551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以</w:t>
      </w:r>
      <w:r>
        <w:rPr>
          <w:rFonts w:hint="eastAsia" w:ascii="仿宋" w:hAnsi="仿宋" w:eastAsia="仿宋" w:cs="仿宋"/>
          <w:color w:val="auto"/>
          <w:highlight w:val="none"/>
        </w:rPr>
        <w:t>下无正文）</w:t>
      </w:r>
    </w:p>
    <w:p w14:paraId="6D2347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05E550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highlight w:val="none"/>
        </w:rPr>
      </w:pPr>
      <w:r>
        <w:rPr>
          <w:rFonts w:hint="eastAsia" w:ascii="仿宋" w:hAnsi="仿宋" w:eastAsia="仿宋" w:cs="仿宋"/>
          <w:color w:val="auto"/>
          <w:highlight w:val="none"/>
        </w:rPr>
        <w:br w:type="page"/>
      </w:r>
      <w:r>
        <w:rPr>
          <w:rFonts w:hint="eastAsia" w:ascii="仿宋" w:hAnsi="仿宋" w:eastAsia="仿宋" w:cs="仿宋"/>
          <w:color w:val="auto"/>
          <w:highlight w:val="none"/>
          <w:lang w:val="en-US" w:eastAsia="zh-CN"/>
        </w:rPr>
        <w:t>本页为</w:t>
      </w:r>
      <w:r>
        <w:rPr>
          <w:rFonts w:hint="eastAsia" w:ascii="仿宋" w:hAnsi="仿宋" w:eastAsia="仿宋" w:cs="仿宋"/>
          <w:color w:val="auto"/>
          <w:highlight w:val="none"/>
        </w:rPr>
        <w:t>签署页</w:t>
      </w:r>
    </w:p>
    <w:p w14:paraId="7B8FC9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6697656C">
      <w:pPr>
        <w:rPr>
          <w:color w:val="auto"/>
          <w:highlight w:val="none"/>
        </w:rPr>
      </w:pPr>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0B427B63">
        <w:tblPrEx>
          <w:tblCellMar>
            <w:top w:w="0" w:type="dxa"/>
            <w:left w:w="108" w:type="dxa"/>
            <w:bottom w:w="0" w:type="dxa"/>
            <w:right w:w="108" w:type="dxa"/>
          </w:tblCellMar>
        </w:tblPrEx>
        <w:trPr>
          <w:trHeight w:val="408" w:hRule="atLeast"/>
        </w:trPr>
        <w:tc>
          <w:tcPr>
            <w:tcW w:w="4490" w:type="dxa"/>
            <w:noWrap w:val="0"/>
            <w:vAlign w:val="center"/>
          </w:tcPr>
          <w:p w14:paraId="326F4EF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c>
          <w:tcPr>
            <w:tcW w:w="5008" w:type="dxa"/>
            <w:noWrap w:val="0"/>
            <w:vAlign w:val="center"/>
          </w:tcPr>
          <w:p w14:paraId="6CAEE925">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797A8AB7">
        <w:tblPrEx>
          <w:tblCellMar>
            <w:top w:w="0" w:type="dxa"/>
            <w:left w:w="108" w:type="dxa"/>
            <w:bottom w:w="0" w:type="dxa"/>
            <w:right w:w="108" w:type="dxa"/>
          </w:tblCellMar>
        </w:tblPrEx>
        <w:trPr>
          <w:trHeight w:val="408" w:hRule="atLeast"/>
        </w:trPr>
        <w:tc>
          <w:tcPr>
            <w:tcW w:w="4490" w:type="dxa"/>
            <w:noWrap w:val="0"/>
            <w:vAlign w:val="center"/>
          </w:tcPr>
          <w:p w14:paraId="136C8766">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5F617714">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24BDED80">
        <w:tblPrEx>
          <w:tblCellMar>
            <w:top w:w="0" w:type="dxa"/>
            <w:left w:w="108" w:type="dxa"/>
            <w:bottom w:w="0" w:type="dxa"/>
            <w:right w:w="108" w:type="dxa"/>
          </w:tblCellMar>
        </w:tblPrEx>
        <w:trPr>
          <w:trHeight w:val="408" w:hRule="atLeast"/>
        </w:trPr>
        <w:tc>
          <w:tcPr>
            <w:tcW w:w="4490" w:type="dxa"/>
            <w:noWrap w:val="0"/>
            <w:vAlign w:val="center"/>
          </w:tcPr>
          <w:p w14:paraId="15DB5C1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242DF67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5027979E">
        <w:tblPrEx>
          <w:tblCellMar>
            <w:top w:w="0" w:type="dxa"/>
            <w:left w:w="108" w:type="dxa"/>
            <w:bottom w:w="0" w:type="dxa"/>
            <w:right w:w="108" w:type="dxa"/>
          </w:tblCellMar>
        </w:tblPrEx>
        <w:trPr>
          <w:trHeight w:val="408" w:hRule="atLeast"/>
        </w:trPr>
        <w:tc>
          <w:tcPr>
            <w:tcW w:w="4490" w:type="dxa"/>
            <w:noWrap w:val="0"/>
            <w:vAlign w:val="center"/>
          </w:tcPr>
          <w:p w14:paraId="6BF11AF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4C1D7738">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2B612CC8">
        <w:tblPrEx>
          <w:tblCellMar>
            <w:top w:w="0" w:type="dxa"/>
            <w:left w:w="108" w:type="dxa"/>
            <w:bottom w:w="0" w:type="dxa"/>
            <w:right w:w="108" w:type="dxa"/>
          </w:tblCellMar>
        </w:tblPrEx>
        <w:trPr>
          <w:trHeight w:val="408" w:hRule="atLeast"/>
        </w:trPr>
        <w:tc>
          <w:tcPr>
            <w:tcW w:w="4490" w:type="dxa"/>
            <w:noWrap w:val="0"/>
            <w:vAlign w:val="center"/>
          </w:tcPr>
          <w:p w14:paraId="6721E5AF">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0FBC50A4">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337F79BC">
        <w:tblPrEx>
          <w:tblCellMar>
            <w:top w:w="0" w:type="dxa"/>
            <w:left w:w="108" w:type="dxa"/>
            <w:bottom w:w="0" w:type="dxa"/>
            <w:right w:w="108" w:type="dxa"/>
          </w:tblCellMar>
        </w:tblPrEx>
        <w:trPr>
          <w:trHeight w:val="408" w:hRule="atLeast"/>
        </w:trPr>
        <w:tc>
          <w:tcPr>
            <w:tcW w:w="4490" w:type="dxa"/>
            <w:noWrap w:val="0"/>
            <w:vAlign w:val="center"/>
          </w:tcPr>
          <w:p w14:paraId="3D4BA57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473D8EA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6BBC634D">
        <w:tblPrEx>
          <w:tblCellMar>
            <w:top w:w="0" w:type="dxa"/>
            <w:left w:w="108" w:type="dxa"/>
            <w:bottom w:w="0" w:type="dxa"/>
            <w:right w:w="108" w:type="dxa"/>
          </w:tblCellMar>
        </w:tblPrEx>
        <w:trPr>
          <w:trHeight w:val="408" w:hRule="atLeast"/>
        </w:trPr>
        <w:tc>
          <w:tcPr>
            <w:tcW w:w="4490" w:type="dxa"/>
            <w:noWrap w:val="0"/>
            <w:vAlign w:val="center"/>
          </w:tcPr>
          <w:p w14:paraId="1CFAC44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5ADB726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5DE16F32">
        <w:tblPrEx>
          <w:tblCellMar>
            <w:top w:w="0" w:type="dxa"/>
            <w:left w:w="108" w:type="dxa"/>
            <w:bottom w:w="0" w:type="dxa"/>
            <w:right w:w="108" w:type="dxa"/>
          </w:tblCellMar>
        </w:tblPrEx>
        <w:trPr>
          <w:trHeight w:val="408" w:hRule="atLeast"/>
        </w:trPr>
        <w:tc>
          <w:tcPr>
            <w:tcW w:w="4490" w:type="dxa"/>
            <w:noWrap w:val="0"/>
            <w:vAlign w:val="center"/>
          </w:tcPr>
          <w:p w14:paraId="358A0709">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43C60145">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55223756">
        <w:tblPrEx>
          <w:tblCellMar>
            <w:top w:w="0" w:type="dxa"/>
            <w:left w:w="108" w:type="dxa"/>
            <w:bottom w:w="0" w:type="dxa"/>
            <w:right w:w="108" w:type="dxa"/>
          </w:tblCellMar>
        </w:tblPrEx>
        <w:trPr>
          <w:trHeight w:val="408" w:hRule="atLeast"/>
        </w:trPr>
        <w:tc>
          <w:tcPr>
            <w:tcW w:w="4490" w:type="dxa"/>
            <w:noWrap w:val="0"/>
            <w:vAlign w:val="center"/>
          </w:tcPr>
          <w:p w14:paraId="30266FD4">
            <w:pPr>
              <w:spacing w:line="360" w:lineRule="auto"/>
              <w:ind w:firstLine="0" w:firstLineChars="0"/>
              <w:jc w:val="left"/>
              <w:rPr>
                <w:rFonts w:hint="eastAsia" w:ascii="仿宋" w:hAnsi="仿宋" w:eastAsia="仿宋" w:cs="仿宋"/>
                <w:color w:val="auto"/>
                <w:szCs w:val="21"/>
                <w:highlight w:val="none"/>
              </w:rPr>
            </w:pPr>
          </w:p>
          <w:p w14:paraId="39951261">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585FD728">
            <w:pPr>
              <w:spacing w:line="360" w:lineRule="auto"/>
              <w:ind w:firstLine="0" w:firstLineChars="0"/>
              <w:jc w:val="left"/>
              <w:rPr>
                <w:rFonts w:hint="eastAsia" w:ascii="仿宋" w:hAnsi="仿宋" w:eastAsia="仿宋" w:cs="仿宋"/>
                <w:color w:val="auto"/>
                <w:szCs w:val="21"/>
                <w:highlight w:val="none"/>
              </w:rPr>
            </w:pPr>
          </w:p>
        </w:tc>
      </w:tr>
      <w:tr w14:paraId="254C1D7D">
        <w:tblPrEx>
          <w:tblCellMar>
            <w:top w:w="0" w:type="dxa"/>
            <w:left w:w="108" w:type="dxa"/>
            <w:bottom w:w="0" w:type="dxa"/>
            <w:right w:w="108" w:type="dxa"/>
          </w:tblCellMar>
        </w:tblPrEx>
        <w:trPr>
          <w:trHeight w:val="408" w:hRule="atLeast"/>
        </w:trPr>
        <w:tc>
          <w:tcPr>
            <w:tcW w:w="4490" w:type="dxa"/>
            <w:noWrap w:val="0"/>
            <w:vAlign w:val="center"/>
          </w:tcPr>
          <w:p w14:paraId="66333C45">
            <w:pPr>
              <w:rPr>
                <w:color w:val="auto"/>
                <w:highlight w:val="none"/>
              </w:rPr>
            </w:pPr>
          </w:p>
          <w:p w14:paraId="4B6E7602">
            <w:pPr>
              <w:rPr>
                <w:color w:val="auto"/>
                <w:highlight w:val="none"/>
              </w:rPr>
            </w:pPr>
          </w:p>
        </w:tc>
        <w:tc>
          <w:tcPr>
            <w:tcW w:w="5008" w:type="dxa"/>
            <w:noWrap w:val="0"/>
            <w:vAlign w:val="center"/>
          </w:tcPr>
          <w:p w14:paraId="5A6315FE">
            <w:pPr>
              <w:rPr>
                <w:color w:val="auto"/>
                <w:highlight w:val="none"/>
              </w:rPr>
            </w:pPr>
          </w:p>
        </w:tc>
      </w:tr>
      <w:tr w14:paraId="0B918BB1">
        <w:tblPrEx>
          <w:tblCellMar>
            <w:top w:w="0" w:type="dxa"/>
            <w:left w:w="108" w:type="dxa"/>
            <w:bottom w:w="0" w:type="dxa"/>
            <w:right w:w="108" w:type="dxa"/>
          </w:tblCellMar>
        </w:tblPrEx>
        <w:trPr>
          <w:trHeight w:val="408" w:hRule="atLeast"/>
        </w:trPr>
        <w:tc>
          <w:tcPr>
            <w:tcW w:w="4490" w:type="dxa"/>
            <w:noWrap w:val="0"/>
            <w:vAlign w:val="center"/>
          </w:tcPr>
          <w:p w14:paraId="6990005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49FFE822">
            <w:pPr>
              <w:spacing w:line="360" w:lineRule="auto"/>
              <w:ind w:left="0" w:leftChars="0"/>
              <w:jc w:val="left"/>
              <w:rPr>
                <w:rFonts w:hint="eastAsia" w:ascii="仿宋" w:hAnsi="仿宋" w:eastAsia="仿宋" w:cs="仿宋"/>
                <w:b w:val="0"/>
                <w:color w:val="auto"/>
                <w:szCs w:val="21"/>
                <w:highlight w:val="none"/>
                <w:u w:val="none"/>
              </w:rPr>
            </w:pPr>
          </w:p>
        </w:tc>
      </w:tr>
      <w:tr w14:paraId="41F873EC">
        <w:tblPrEx>
          <w:tblCellMar>
            <w:top w:w="0" w:type="dxa"/>
            <w:left w:w="108" w:type="dxa"/>
            <w:bottom w:w="0" w:type="dxa"/>
            <w:right w:w="108" w:type="dxa"/>
          </w:tblCellMar>
        </w:tblPrEx>
        <w:trPr>
          <w:trHeight w:val="408" w:hRule="atLeast"/>
        </w:trPr>
        <w:tc>
          <w:tcPr>
            <w:tcW w:w="4490" w:type="dxa"/>
            <w:noWrap w:val="0"/>
            <w:vAlign w:val="center"/>
          </w:tcPr>
          <w:p w14:paraId="023A458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79D76CDE">
            <w:pPr>
              <w:spacing w:line="360" w:lineRule="auto"/>
              <w:ind w:left="0" w:leftChars="0"/>
              <w:jc w:val="left"/>
              <w:rPr>
                <w:rFonts w:hint="eastAsia" w:ascii="仿宋" w:hAnsi="仿宋" w:eastAsia="仿宋" w:cs="仿宋"/>
                <w:color w:val="auto"/>
                <w:szCs w:val="21"/>
                <w:highlight w:val="none"/>
              </w:rPr>
            </w:pPr>
          </w:p>
        </w:tc>
      </w:tr>
      <w:tr w14:paraId="2E839568">
        <w:tblPrEx>
          <w:tblCellMar>
            <w:top w:w="0" w:type="dxa"/>
            <w:left w:w="108" w:type="dxa"/>
            <w:bottom w:w="0" w:type="dxa"/>
            <w:right w:w="108" w:type="dxa"/>
          </w:tblCellMar>
        </w:tblPrEx>
        <w:trPr>
          <w:trHeight w:val="408" w:hRule="atLeast"/>
        </w:trPr>
        <w:tc>
          <w:tcPr>
            <w:tcW w:w="4490" w:type="dxa"/>
            <w:noWrap w:val="0"/>
            <w:vAlign w:val="center"/>
          </w:tcPr>
          <w:p w14:paraId="63360AE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40DE013B">
            <w:pPr>
              <w:spacing w:line="360" w:lineRule="auto"/>
              <w:ind w:left="0" w:leftChars="0"/>
              <w:jc w:val="left"/>
              <w:rPr>
                <w:rFonts w:hint="eastAsia" w:ascii="仿宋" w:hAnsi="仿宋" w:eastAsia="仿宋" w:cs="仿宋"/>
                <w:color w:val="auto"/>
                <w:szCs w:val="21"/>
                <w:highlight w:val="none"/>
              </w:rPr>
            </w:pPr>
          </w:p>
        </w:tc>
      </w:tr>
      <w:tr w14:paraId="196325ED">
        <w:tblPrEx>
          <w:tblCellMar>
            <w:top w:w="0" w:type="dxa"/>
            <w:left w:w="108" w:type="dxa"/>
            <w:bottom w:w="0" w:type="dxa"/>
            <w:right w:w="108" w:type="dxa"/>
          </w:tblCellMar>
        </w:tblPrEx>
        <w:trPr>
          <w:trHeight w:val="408" w:hRule="atLeast"/>
        </w:trPr>
        <w:tc>
          <w:tcPr>
            <w:tcW w:w="4490" w:type="dxa"/>
            <w:noWrap w:val="0"/>
            <w:vAlign w:val="center"/>
          </w:tcPr>
          <w:p w14:paraId="034BA1F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04FEE2C9">
            <w:pPr>
              <w:spacing w:line="360" w:lineRule="auto"/>
              <w:ind w:left="0" w:leftChars="0"/>
              <w:jc w:val="left"/>
              <w:rPr>
                <w:rFonts w:hint="eastAsia" w:ascii="仿宋" w:hAnsi="仿宋" w:eastAsia="仿宋" w:cs="仿宋"/>
                <w:color w:val="auto"/>
                <w:szCs w:val="21"/>
                <w:highlight w:val="none"/>
              </w:rPr>
            </w:pPr>
          </w:p>
        </w:tc>
      </w:tr>
      <w:tr w14:paraId="53FE053C">
        <w:tblPrEx>
          <w:tblCellMar>
            <w:top w:w="0" w:type="dxa"/>
            <w:left w:w="108" w:type="dxa"/>
            <w:bottom w:w="0" w:type="dxa"/>
            <w:right w:w="108" w:type="dxa"/>
          </w:tblCellMar>
        </w:tblPrEx>
        <w:trPr>
          <w:trHeight w:val="408" w:hRule="atLeast"/>
        </w:trPr>
        <w:tc>
          <w:tcPr>
            <w:tcW w:w="4490" w:type="dxa"/>
            <w:noWrap w:val="0"/>
            <w:vAlign w:val="center"/>
          </w:tcPr>
          <w:p w14:paraId="03A3273C">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42373A8D">
            <w:pPr>
              <w:spacing w:line="360" w:lineRule="auto"/>
              <w:ind w:left="0" w:leftChars="0"/>
              <w:jc w:val="left"/>
              <w:rPr>
                <w:rFonts w:hint="eastAsia" w:ascii="仿宋" w:hAnsi="仿宋" w:eastAsia="仿宋" w:cs="仿宋"/>
                <w:color w:val="auto"/>
                <w:szCs w:val="21"/>
                <w:highlight w:val="none"/>
              </w:rPr>
            </w:pPr>
          </w:p>
        </w:tc>
      </w:tr>
      <w:tr w14:paraId="0D2986B4">
        <w:tblPrEx>
          <w:tblCellMar>
            <w:top w:w="0" w:type="dxa"/>
            <w:left w:w="108" w:type="dxa"/>
            <w:bottom w:w="0" w:type="dxa"/>
            <w:right w:w="108" w:type="dxa"/>
          </w:tblCellMar>
        </w:tblPrEx>
        <w:trPr>
          <w:trHeight w:val="408" w:hRule="atLeast"/>
        </w:trPr>
        <w:tc>
          <w:tcPr>
            <w:tcW w:w="4490" w:type="dxa"/>
            <w:noWrap w:val="0"/>
            <w:vAlign w:val="center"/>
          </w:tcPr>
          <w:p w14:paraId="3CD4081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2EAFD3E1">
            <w:pPr>
              <w:spacing w:line="360" w:lineRule="auto"/>
              <w:ind w:left="0" w:leftChars="0"/>
              <w:jc w:val="left"/>
              <w:rPr>
                <w:rFonts w:hint="eastAsia" w:ascii="仿宋" w:hAnsi="仿宋" w:eastAsia="仿宋" w:cs="仿宋"/>
                <w:color w:val="auto"/>
                <w:szCs w:val="21"/>
                <w:highlight w:val="none"/>
              </w:rPr>
            </w:pPr>
          </w:p>
        </w:tc>
      </w:tr>
      <w:tr w14:paraId="2D117218">
        <w:tblPrEx>
          <w:tblCellMar>
            <w:top w:w="0" w:type="dxa"/>
            <w:left w:w="108" w:type="dxa"/>
            <w:bottom w:w="0" w:type="dxa"/>
            <w:right w:w="108" w:type="dxa"/>
          </w:tblCellMar>
        </w:tblPrEx>
        <w:trPr>
          <w:trHeight w:val="408" w:hRule="atLeast"/>
        </w:trPr>
        <w:tc>
          <w:tcPr>
            <w:tcW w:w="4490" w:type="dxa"/>
            <w:noWrap w:val="0"/>
            <w:vAlign w:val="center"/>
          </w:tcPr>
          <w:p w14:paraId="2657BCC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5E574A67">
            <w:pPr>
              <w:spacing w:line="360" w:lineRule="auto"/>
              <w:ind w:left="0" w:leftChars="0"/>
              <w:jc w:val="left"/>
              <w:rPr>
                <w:rFonts w:hint="eastAsia" w:ascii="仿宋" w:hAnsi="仿宋" w:eastAsia="仿宋" w:cs="仿宋"/>
                <w:color w:val="auto"/>
                <w:szCs w:val="21"/>
                <w:highlight w:val="none"/>
              </w:rPr>
            </w:pPr>
          </w:p>
        </w:tc>
      </w:tr>
      <w:tr w14:paraId="5BBF834A">
        <w:tblPrEx>
          <w:tblCellMar>
            <w:top w:w="0" w:type="dxa"/>
            <w:left w:w="108" w:type="dxa"/>
            <w:bottom w:w="0" w:type="dxa"/>
            <w:right w:w="108" w:type="dxa"/>
          </w:tblCellMar>
        </w:tblPrEx>
        <w:trPr>
          <w:trHeight w:val="408" w:hRule="atLeast"/>
        </w:trPr>
        <w:tc>
          <w:tcPr>
            <w:tcW w:w="4490" w:type="dxa"/>
            <w:noWrap w:val="0"/>
            <w:vAlign w:val="center"/>
          </w:tcPr>
          <w:p w14:paraId="7D9B3A5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5680A78F">
            <w:pPr>
              <w:spacing w:line="360" w:lineRule="auto"/>
              <w:ind w:left="0" w:leftChars="0"/>
              <w:jc w:val="left"/>
              <w:rPr>
                <w:rFonts w:hint="eastAsia" w:ascii="仿宋" w:hAnsi="仿宋" w:eastAsia="仿宋" w:cs="仿宋"/>
                <w:color w:val="auto"/>
                <w:szCs w:val="21"/>
                <w:highlight w:val="none"/>
              </w:rPr>
            </w:pPr>
          </w:p>
        </w:tc>
      </w:tr>
      <w:tr w14:paraId="06542E8C">
        <w:tblPrEx>
          <w:tblCellMar>
            <w:top w:w="0" w:type="dxa"/>
            <w:left w:w="108" w:type="dxa"/>
            <w:bottom w:w="0" w:type="dxa"/>
            <w:right w:w="108" w:type="dxa"/>
          </w:tblCellMar>
        </w:tblPrEx>
        <w:trPr>
          <w:trHeight w:val="408" w:hRule="atLeast"/>
        </w:trPr>
        <w:tc>
          <w:tcPr>
            <w:tcW w:w="4490" w:type="dxa"/>
            <w:noWrap w:val="0"/>
            <w:vAlign w:val="center"/>
          </w:tcPr>
          <w:p w14:paraId="04FFB74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6CEF120B">
            <w:pPr>
              <w:spacing w:line="360" w:lineRule="auto"/>
              <w:ind w:left="0" w:leftChars="0"/>
              <w:jc w:val="left"/>
              <w:rPr>
                <w:rFonts w:hint="eastAsia" w:ascii="仿宋" w:hAnsi="仿宋" w:eastAsia="仿宋" w:cs="仿宋"/>
                <w:color w:val="auto"/>
                <w:szCs w:val="21"/>
                <w:highlight w:val="none"/>
              </w:rPr>
            </w:pPr>
          </w:p>
        </w:tc>
      </w:tr>
    </w:tbl>
    <w:p w14:paraId="7024A688">
      <w:pPr>
        <w:rPr>
          <w:color w:val="auto"/>
          <w:highlight w:val="none"/>
        </w:rPr>
      </w:pPr>
    </w:p>
    <w:p w14:paraId="75B266AD">
      <w:pPr>
        <w:rPr>
          <w:color w:val="auto"/>
          <w:highlight w:val="none"/>
        </w:rPr>
      </w:pPr>
    </w:p>
    <w:p w14:paraId="4C2529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18F9DC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sectPr>
          <w:footerReference r:id="rId3" w:type="default"/>
          <w:pgSz w:w="11850" w:h="16783"/>
          <w:pgMar w:top="1440" w:right="1083" w:bottom="1440" w:left="1083" w:header="850" w:footer="992" w:gutter="0"/>
          <w:pgNumType w:fmt="decimal"/>
          <w:cols w:space="720" w:num="1"/>
          <w:rtlGutter w:val="0"/>
          <w:docGrid w:linePitch="360" w:charSpace="0"/>
        </w:sectPr>
      </w:pPr>
    </w:p>
    <w:p w14:paraId="09101029">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color w:val="auto"/>
          <w:highlight w:val="none"/>
        </w:rPr>
      </w:pPr>
      <w:bookmarkStart w:id="405" w:name="_Toc13374"/>
      <w:bookmarkStart w:id="406" w:name="_Toc22530"/>
      <w:bookmarkStart w:id="407" w:name="_Toc8461"/>
      <w:bookmarkStart w:id="408" w:name="_Toc9541"/>
      <w:bookmarkStart w:id="409" w:name="_Toc10533"/>
      <w:bookmarkStart w:id="410" w:name="_Toc22015"/>
      <w:bookmarkStart w:id="411" w:name="_Toc8507"/>
      <w:r>
        <w:rPr>
          <w:rFonts w:hint="eastAsia" w:ascii="仿宋" w:hAnsi="仿宋" w:eastAsia="仿宋" w:cs="仿宋"/>
          <w:b/>
          <w:bCs/>
          <w:color w:val="auto"/>
          <w:highlight w:val="none"/>
        </w:rPr>
        <w:t>附件一：廉洁合同</w:t>
      </w:r>
      <w:bookmarkEnd w:id="405"/>
      <w:bookmarkEnd w:id="406"/>
      <w:bookmarkEnd w:id="407"/>
      <w:bookmarkEnd w:id="408"/>
      <w:bookmarkEnd w:id="409"/>
      <w:bookmarkEnd w:id="410"/>
      <w:bookmarkEnd w:id="411"/>
    </w:p>
    <w:p w14:paraId="1A48FD45">
      <w:pPr>
        <w:pStyle w:val="5"/>
        <w:jc w:val="center"/>
        <w:rPr>
          <w:rFonts w:hint="eastAsia"/>
          <w:color w:val="auto"/>
          <w:highlight w:val="none"/>
        </w:rPr>
      </w:pPr>
      <w:r>
        <w:rPr>
          <w:rFonts w:hint="eastAsia" w:ascii="方正仿宋_GBK" w:hAnsi="方正仿宋_GBK" w:eastAsia="方正仿宋_GBK" w:cs="方正仿宋_GBK"/>
          <w:b/>
          <w:color w:val="auto"/>
          <w:sz w:val="28"/>
          <w:szCs w:val="28"/>
          <w:highlight w:val="none"/>
        </w:rPr>
        <w:t>廉</w:t>
      </w:r>
      <w:r>
        <w:rPr>
          <w:rFonts w:hint="eastAsia" w:ascii="方正仿宋_GBK" w:hAnsi="方正仿宋_GBK" w:eastAsia="方正仿宋_GBK" w:cs="方正仿宋_GBK"/>
          <w:b/>
          <w:color w:val="auto"/>
          <w:sz w:val="28"/>
          <w:szCs w:val="28"/>
          <w:highlight w:val="none"/>
          <w:lang w:val="en-US" w:eastAsia="zh-CN"/>
        </w:rPr>
        <w:t>洁</w:t>
      </w:r>
      <w:r>
        <w:rPr>
          <w:rFonts w:hint="eastAsia" w:ascii="方正仿宋_GBK" w:hAnsi="方正仿宋_GBK" w:eastAsia="方正仿宋_GBK" w:cs="方正仿宋_GBK"/>
          <w:b/>
          <w:color w:val="auto"/>
          <w:sz w:val="28"/>
          <w:szCs w:val="28"/>
          <w:highlight w:val="none"/>
        </w:rPr>
        <w:t>合同</w:t>
      </w:r>
    </w:p>
    <w:p w14:paraId="74B063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5C7C7E3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为做好项目建设中的党风廉政建设和预防职务犯罪工作,保证项目建设高效优质,保证资金的安全和有效使用以及投资效益，项目的</w:t>
      </w:r>
      <w:r>
        <w:rPr>
          <w:rFonts w:hint="eastAsia" w:ascii="仿宋" w:hAnsi="仿宋" w:eastAsia="仿宋" w:cs="仿宋"/>
          <w:b w:val="0"/>
          <w:color w:val="auto"/>
          <w:szCs w:val="21"/>
          <w:highlight w:val="none"/>
          <w:u w:val="single"/>
        </w:rPr>
        <w:t>重庆环保投资集团有限公司</w:t>
      </w:r>
      <w:r>
        <w:rPr>
          <w:rFonts w:hint="eastAsia" w:ascii="仿宋" w:hAnsi="仿宋" w:eastAsia="仿宋" w:cs="仿宋"/>
          <w:b w:val="0"/>
          <w:color w:val="auto"/>
          <w:szCs w:val="21"/>
          <w:highlight w:val="none"/>
          <w:u w:val="single"/>
          <w:lang w:eastAsia="zh-CN"/>
        </w:rPr>
        <w:t>、</w:t>
      </w:r>
      <w:r>
        <w:rPr>
          <w:rFonts w:hint="eastAsia" w:ascii="仿宋" w:hAnsi="仿宋" w:eastAsia="仿宋" w:cs="仿宋"/>
          <w:color w:val="auto"/>
          <w:highlight w:val="none"/>
          <w:u w:val="single"/>
        </w:rPr>
        <w:t>重庆环保投资集团有限公司太可环保分公司</w:t>
      </w:r>
      <w:r>
        <w:rPr>
          <w:rFonts w:hint="eastAsia" w:ascii="仿宋" w:hAnsi="仿宋" w:eastAsia="仿宋" w:cs="仿宋"/>
          <w:color w:val="auto"/>
          <w:highlight w:val="none"/>
        </w:rPr>
        <w:t>(以下简称甲方)与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val="en-US" w:eastAsia="zh-CN"/>
        </w:rPr>
        <w:tab/>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(以下简称乙方),根据工程建设、廉政建设的有关规定,特订立如下合同。</w:t>
      </w:r>
    </w:p>
    <w:p w14:paraId="60C989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第一条 甲、乙双方共同的责任和义务</w:t>
      </w:r>
    </w:p>
    <w:p w14:paraId="487770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（一）严格遵守党和国家有关法律法规和规定。</w:t>
      </w:r>
    </w:p>
    <w:p w14:paraId="04B57C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（二）严格执行</w:t>
      </w:r>
      <w:r>
        <w:rPr>
          <w:rFonts w:hint="eastAsia" w:ascii="仿宋" w:hAnsi="仿宋" w:eastAsia="仿宋" w:cs="仿宋"/>
          <w:color w:val="auto"/>
          <w:highlight w:val="none"/>
          <w:lang w:eastAsia="zh-CN"/>
        </w:rPr>
        <w:t>石柱黄水镇第三污水处理厂2000m3d临时一体化设备项目--机电设备工程</w:t>
      </w:r>
      <w:r>
        <w:rPr>
          <w:rFonts w:hint="eastAsia" w:ascii="仿宋" w:hAnsi="仿宋" w:eastAsia="仿宋" w:cs="仿宋"/>
          <w:color w:val="auto"/>
          <w:highlight w:val="none"/>
        </w:rPr>
        <w:t>合同文件，自觉按合同办事。</w:t>
      </w:r>
    </w:p>
    <w:p w14:paraId="2669C4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（三）双方的业务活动坚持公开、公正、诚信、透明的原则(除法律认定的商业秘密和合同文件另有规定之外)，不得损害国家和集体利益，不得违反工程建设管理规章制度。</w:t>
      </w:r>
    </w:p>
    <w:p w14:paraId="14B063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（四）建立健全廉政制度,开展廉政教育，设立廉政告示牌，公布举报电话，监督并认真查处违法、违纪行为。</w:t>
      </w:r>
    </w:p>
    <w:p w14:paraId="449E0D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（五）发现对方在业务活动中有违反廉政规定的行为,有及时提醒对方纠正的权利和义务。</w:t>
      </w:r>
    </w:p>
    <w:p w14:paraId="467BF9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（六）发现对方严重违反本合同义务条款的行为，有向其上级有关部门举报、建议给予处理并要求告知处理结果的权利。</w:t>
      </w:r>
    </w:p>
    <w:p w14:paraId="0F408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第二条 甲方的义务</w:t>
      </w:r>
    </w:p>
    <w:p w14:paraId="15F629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（一）甲方及其工作人员不得索要或接受乙方的礼金、有价证券和贵重物品，不得在乙方报销个人支付的费用等。</w:t>
      </w:r>
    </w:p>
    <w:p w14:paraId="6FD643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（二）甲方工作人员不得参加乙方安排的可能对公正执行公务有影响的宴请和高消费娱乐活动；不得接受乙方提供的高档通讯工具、交通工具和高档办公用品等。</w:t>
      </w:r>
    </w:p>
    <w:p w14:paraId="162777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（三）甲方及其工作人员不得要求或者接受乙方为其住房装修、婚丧嫁娶活动、出境旅游等提供方便。</w:t>
      </w:r>
    </w:p>
    <w:p w14:paraId="6FF84B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（四）甲方工作人员的配偶、子女不得从事与甲方工程有关的材料设备供应、工程分包、劳务等经济活动。</w:t>
      </w:r>
    </w:p>
    <w:p w14:paraId="675C16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（五）甲方及其工作人员不得以任何理由向乙方推荐分包单位。</w:t>
      </w:r>
    </w:p>
    <w:p w14:paraId="2123F6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第三条 乙方义务</w:t>
      </w:r>
    </w:p>
    <w:p w14:paraId="599474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（一）乙方不得向甲方及其工作人员行贿或馈赠礼金、有价证券、贵重礼品。</w:t>
      </w:r>
    </w:p>
    <w:p w14:paraId="4E9458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（二）乙方不得为甲方及其工作人员报销应由个人支付的任何费用。</w:t>
      </w:r>
    </w:p>
    <w:p w14:paraId="0E8ABF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（三）乙方不得以任何理由邀请甲方工作人员外出旅游或安排甲方工作人员参加高档消费及高消费娱乐活动。</w:t>
      </w:r>
    </w:p>
    <w:p w14:paraId="0DF403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（四）乙方不得为甲方单位和个人购置或提供高档通讯工具、交通工具和高档办公用品等。</w:t>
      </w:r>
    </w:p>
    <w:p w14:paraId="2AB15D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（五）乙方及其工作人员应严格按监理人规程办事，不得为谋取私利进行非法行贿,私下串通，损害甲方利益。同时必须履行向甲方承诺的上述其他廉政义务。</w:t>
      </w:r>
    </w:p>
    <w:p w14:paraId="4667AE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六）乙方如果发现甲方工作人员有违反廉政规定的行为，应向甲方组织或上级单位举报。甲方不得找任何借口对乙方进行报复。甲方对举报属实并严格遵守廉政合同及建设监理人合同的乙方，若后续工程采用邀请比选时，在同等条件下给予承接后续工程的优先邀请投标权。</w:t>
      </w:r>
    </w:p>
    <w:p w14:paraId="3E3820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第四条 违约责任</w:t>
      </w:r>
    </w:p>
    <w:p w14:paraId="786FD6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（一）甲方及其工作人员违反本合同第一、二条，按管理权限,依据有关规定给予党纪、政纪或组织处理;涉嫌犯罪的，移交司法机关追究刑事责任;给乙方单位造成经济损失的，应予依法赔偿。</w:t>
      </w:r>
    </w:p>
    <w:p w14:paraId="3452CC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乙方及其工作人员违反本合同第一、二条,按管理权限，依据有关规定,给予党纪、政纪或组织处理;给甲方单位造成经济损失的,应依法或依有关合同的约定予以赔偿；情节严重的，甲方可建议建设主管部门给予乙方二至五年内不得进入相应建设市场的处罚。</w:t>
      </w:r>
    </w:p>
    <w:p w14:paraId="26EDEE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第五条 双方约定,本合同由双方或双方上级单位的纪检监察机关负责监督执行。</w:t>
      </w:r>
    </w:p>
    <w:p w14:paraId="1E64C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第六条 本合同有效期为甲、乙双方签署合同之日起至该项目完成后止。</w:t>
      </w:r>
    </w:p>
    <w:p w14:paraId="7B4B34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第七条 本合同经合同双方签署立即生效。</w:t>
      </w:r>
    </w:p>
    <w:p w14:paraId="323469F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（以下无内容）</w:t>
      </w:r>
    </w:p>
    <w:p w14:paraId="6C5913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3C0C1A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0135D500">
      <w:pPr>
        <w:pStyle w:val="5"/>
        <w:rPr>
          <w:rFonts w:hint="eastAsia" w:ascii="仿宋" w:hAnsi="仿宋" w:eastAsia="仿宋" w:cs="仿宋"/>
          <w:color w:val="auto"/>
          <w:highlight w:val="none"/>
        </w:rPr>
      </w:pPr>
    </w:p>
    <w:p w14:paraId="75F06D7C">
      <w:pPr>
        <w:rPr>
          <w:rFonts w:hint="eastAsia" w:ascii="仿宋" w:hAnsi="仿宋" w:eastAsia="仿宋" w:cs="仿宋"/>
          <w:color w:val="auto"/>
          <w:highlight w:val="none"/>
        </w:rPr>
      </w:pPr>
    </w:p>
    <w:p w14:paraId="69D30390">
      <w:pPr>
        <w:pStyle w:val="5"/>
        <w:rPr>
          <w:rFonts w:hint="eastAsia" w:ascii="仿宋" w:hAnsi="仿宋" w:eastAsia="仿宋" w:cs="仿宋"/>
          <w:color w:val="auto"/>
          <w:highlight w:val="none"/>
        </w:rPr>
      </w:pPr>
    </w:p>
    <w:p w14:paraId="35F6C7F0">
      <w:pPr>
        <w:rPr>
          <w:rFonts w:hint="eastAsia" w:ascii="仿宋" w:hAnsi="仿宋" w:eastAsia="仿宋" w:cs="仿宋"/>
          <w:color w:val="auto"/>
          <w:highlight w:val="none"/>
        </w:rPr>
      </w:pPr>
    </w:p>
    <w:p w14:paraId="3664B26F">
      <w:pPr>
        <w:rPr>
          <w:rFonts w:hint="eastAsia" w:ascii="仿宋" w:hAnsi="仿宋" w:eastAsia="仿宋" w:cs="仿宋"/>
          <w:color w:val="auto"/>
          <w:highlight w:val="none"/>
        </w:rPr>
      </w:pPr>
    </w:p>
    <w:p w14:paraId="6B77580A">
      <w:pPr>
        <w:pStyle w:val="5"/>
        <w:rPr>
          <w:rFonts w:hint="eastAsia" w:ascii="仿宋" w:hAnsi="仿宋" w:eastAsia="仿宋" w:cs="仿宋"/>
          <w:color w:val="auto"/>
          <w:highlight w:val="none"/>
        </w:rPr>
      </w:pPr>
    </w:p>
    <w:p w14:paraId="10406F51">
      <w:pPr>
        <w:rPr>
          <w:rFonts w:hint="eastAsia" w:ascii="仿宋" w:hAnsi="仿宋" w:eastAsia="仿宋" w:cs="仿宋"/>
          <w:color w:val="auto"/>
          <w:highlight w:val="none"/>
        </w:rPr>
      </w:pPr>
    </w:p>
    <w:p w14:paraId="4BBF18F8">
      <w:pPr>
        <w:rPr>
          <w:rFonts w:hint="default"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本页为签署页</w:t>
      </w:r>
    </w:p>
    <w:p w14:paraId="7687E389">
      <w:pPr>
        <w:rPr>
          <w:rFonts w:hint="eastAsia"/>
          <w:color w:val="auto"/>
          <w:highlight w:val="none"/>
        </w:rPr>
      </w:pPr>
    </w:p>
    <w:p w14:paraId="5AB4CF60">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color w:val="auto"/>
          <w:highlight w:val="none"/>
        </w:rPr>
      </w:pPr>
      <w:bookmarkStart w:id="412" w:name="_Toc24749"/>
      <w:bookmarkStart w:id="413" w:name="_Toc12139"/>
      <w:bookmarkStart w:id="414" w:name="_Toc30767"/>
      <w:bookmarkStart w:id="415" w:name="_Toc6165"/>
      <w:bookmarkStart w:id="416" w:name="_Toc17329"/>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2EBB5EE5">
        <w:tblPrEx>
          <w:tblCellMar>
            <w:top w:w="0" w:type="dxa"/>
            <w:left w:w="108" w:type="dxa"/>
            <w:bottom w:w="0" w:type="dxa"/>
            <w:right w:w="108" w:type="dxa"/>
          </w:tblCellMar>
        </w:tblPrEx>
        <w:trPr>
          <w:trHeight w:val="408" w:hRule="atLeast"/>
        </w:trPr>
        <w:tc>
          <w:tcPr>
            <w:tcW w:w="4490" w:type="dxa"/>
            <w:noWrap w:val="0"/>
            <w:vAlign w:val="center"/>
          </w:tcPr>
          <w:p w14:paraId="0EA2B25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c>
          <w:tcPr>
            <w:tcW w:w="5008" w:type="dxa"/>
            <w:noWrap w:val="0"/>
            <w:vAlign w:val="center"/>
          </w:tcPr>
          <w:p w14:paraId="6499EF6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111F054C">
        <w:tblPrEx>
          <w:tblCellMar>
            <w:top w:w="0" w:type="dxa"/>
            <w:left w:w="108" w:type="dxa"/>
            <w:bottom w:w="0" w:type="dxa"/>
            <w:right w:w="108" w:type="dxa"/>
          </w:tblCellMar>
        </w:tblPrEx>
        <w:trPr>
          <w:trHeight w:val="408" w:hRule="atLeast"/>
        </w:trPr>
        <w:tc>
          <w:tcPr>
            <w:tcW w:w="4490" w:type="dxa"/>
            <w:noWrap w:val="0"/>
            <w:vAlign w:val="center"/>
          </w:tcPr>
          <w:p w14:paraId="196730E0">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3CF13333">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03CD2042">
        <w:tblPrEx>
          <w:tblCellMar>
            <w:top w:w="0" w:type="dxa"/>
            <w:left w:w="108" w:type="dxa"/>
            <w:bottom w:w="0" w:type="dxa"/>
            <w:right w:w="108" w:type="dxa"/>
          </w:tblCellMar>
        </w:tblPrEx>
        <w:trPr>
          <w:trHeight w:val="408" w:hRule="atLeast"/>
        </w:trPr>
        <w:tc>
          <w:tcPr>
            <w:tcW w:w="4490" w:type="dxa"/>
            <w:noWrap w:val="0"/>
            <w:vAlign w:val="center"/>
          </w:tcPr>
          <w:p w14:paraId="7A1E768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2BD4A18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0CB31269">
        <w:tblPrEx>
          <w:tblCellMar>
            <w:top w:w="0" w:type="dxa"/>
            <w:left w:w="108" w:type="dxa"/>
            <w:bottom w:w="0" w:type="dxa"/>
            <w:right w:w="108" w:type="dxa"/>
          </w:tblCellMar>
        </w:tblPrEx>
        <w:trPr>
          <w:trHeight w:val="408" w:hRule="atLeast"/>
        </w:trPr>
        <w:tc>
          <w:tcPr>
            <w:tcW w:w="4490" w:type="dxa"/>
            <w:noWrap w:val="0"/>
            <w:vAlign w:val="center"/>
          </w:tcPr>
          <w:p w14:paraId="751C017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18E3EBA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65BF99D1">
        <w:tblPrEx>
          <w:tblCellMar>
            <w:top w:w="0" w:type="dxa"/>
            <w:left w:w="108" w:type="dxa"/>
            <w:bottom w:w="0" w:type="dxa"/>
            <w:right w:w="108" w:type="dxa"/>
          </w:tblCellMar>
        </w:tblPrEx>
        <w:trPr>
          <w:trHeight w:val="408" w:hRule="atLeast"/>
        </w:trPr>
        <w:tc>
          <w:tcPr>
            <w:tcW w:w="4490" w:type="dxa"/>
            <w:noWrap w:val="0"/>
            <w:vAlign w:val="center"/>
          </w:tcPr>
          <w:p w14:paraId="676ACAB4">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092CAB03">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73B9775C">
        <w:tblPrEx>
          <w:tblCellMar>
            <w:top w:w="0" w:type="dxa"/>
            <w:left w:w="108" w:type="dxa"/>
            <w:bottom w:w="0" w:type="dxa"/>
            <w:right w:w="108" w:type="dxa"/>
          </w:tblCellMar>
        </w:tblPrEx>
        <w:trPr>
          <w:trHeight w:val="408" w:hRule="atLeast"/>
        </w:trPr>
        <w:tc>
          <w:tcPr>
            <w:tcW w:w="4490" w:type="dxa"/>
            <w:noWrap w:val="0"/>
            <w:vAlign w:val="center"/>
          </w:tcPr>
          <w:p w14:paraId="71BE701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75E0FB6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233757F2">
        <w:tblPrEx>
          <w:tblCellMar>
            <w:top w:w="0" w:type="dxa"/>
            <w:left w:w="108" w:type="dxa"/>
            <w:bottom w:w="0" w:type="dxa"/>
            <w:right w:w="108" w:type="dxa"/>
          </w:tblCellMar>
        </w:tblPrEx>
        <w:trPr>
          <w:trHeight w:val="408" w:hRule="atLeast"/>
        </w:trPr>
        <w:tc>
          <w:tcPr>
            <w:tcW w:w="4490" w:type="dxa"/>
            <w:noWrap w:val="0"/>
            <w:vAlign w:val="center"/>
          </w:tcPr>
          <w:p w14:paraId="41F1A18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278EF32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4B40AC36">
        <w:tblPrEx>
          <w:tblCellMar>
            <w:top w:w="0" w:type="dxa"/>
            <w:left w:w="108" w:type="dxa"/>
            <w:bottom w:w="0" w:type="dxa"/>
            <w:right w:w="108" w:type="dxa"/>
          </w:tblCellMar>
        </w:tblPrEx>
        <w:trPr>
          <w:trHeight w:val="408" w:hRule="atLeast"/>
        </w:trPr>
        <w:tc>
          <w:tcPr>
            <w:tcW w:w="4490" w:type="dxa"/>
            <w:noWrap w:val="0"/>
            <w:vAlign w:val="center"/>
          </w:tcPr>
          <w:p w14:paraId="1B629510">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3A811F62">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490C5E72">
        <w:tblPrEx>
          <w:tblCellMar>
            <w:top w:w="0" w:type="dxa"/>
            <w:left w:w="108" w:type="dxa"/>
            <w:bottom w:w="0" w:type="dxa"/>
            <w:right w:w="108" w:type="dxa"/>
          </w:tblCellMar>
        </w:tblPrEx>
        <w:trPr>
          <w:trHeight w:val="408" w:hRule="atLeast"/>
        </w:trPr>
        <w:tc>
          <w:tcPr>
            <w:tcW w:w="4490" w:type="dxa"/>
            <w:noWrap w:val="0"/>
            <w:vAlign w:val="center"/>
          </w:tcPr>
          <w:p w14:paraId="0880EF63">
            <w:pPr>
              <w:spacing w:line="360" w:lineRule="auto"/>
              <w:ind w:firstLine="0" w:firstLineChars="0"/>
              <w:jc w:val="left"/>
              <w:rPr>
                <w:rFonts w:hint="eastAsia" w:ascii="仿宋" w:hAnsi="仿宋" w:eastAsia="仿宋" w:cs="仿宋"/>
                <w:color w:val="auto"/>
                <w:szCs w:val="21"/>
                <w:highlight w:val="none"/>
              </w:rPr>
            </w:pPr>
          </w:p>
          <w:p w14:paraId="4C2C4EC5">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5696E10E">
            <w:pPr>
              <w:spacing w:line="360" w:lineRule="auto"/>
              <w:ind w:firstLine="0" w:firstLineChars="0"/>
              <w:jc w:val="left"/>
              <w:rPr>
                <w:rFonts w:hint="eastAsia" w:ascii="仿宋" w:hAnsi="仿宋" w:eastAsia="仿宋" w:cs="仿宋"/>
                <w:color w:val="auto"/>
                <w:szCs w:val="21"/>
                <w:highlight w:val="none"/>
              </w:rPr>
            </w:pPr>
          </w:p>
        </w:tc>
      </w:tr>
      <w:tr w14:paraId="64F9C11B">
        <w:tblPrEx>
          <w:tblCellMar>
            <w:top w:w="0" w:type="dxa"/>
            <w:left w:w="108" w:type="dxa"/>
            <w:bottom w:w="0" w:type="dxa"/>
            <w:right w:w="108" w:type="dxa"/>
          </w:tblCellMar>
        </w:tblPrEx>
        <w:trPr>
          <w:trHeight w:val="408" w:hRule="atLeast"/>
        </w:trPr>
        <w:tc>
          <w:tcPr>
            <w:tcW w:w="4490" w:type="dxa"/>
            <w:noWrap w:val="0"/>
            <w:vAlign w:val="center"/>
          </w:tcPr>
          <w:p w14:paraId="461777FA">
            <w:pPr>
              <w:rPr>
                <w:color w:val="auto"/>
                <w:highlight w:val="none"/>
              </w:rPr>
            </w:pPr>
          </w:p>
          <w:p w14:paraId="3E26B1E3">
            <w:pPr>
              <w:rPr>
                <w:color w:val="auto"/>
                <w:highlight w:val="none"/>
              </w:rPr>
            </w:pPr>
          </w:p>
        </w:tc>
        <w:tc>
          <w:tcPr>
            <w:tcW w:w="5008" w:type="dxa"/>
            <w:noWrap w:val="0"/>
            <w:vAlign w:val="center"/>
          </w:tcPr>
          <w:p w14:paraId="54B64E9D">
            <w:pPr>
              <w:rPr>
                <w:color w:val="auto"/>
                <w:highlight w:val="none"/>
              </w:rPr>
            </w:pPr>
          </w:p>
        </w:tc>
      </w:tr>
      <w:tr w14:paraId="002CE54F">
        <w:tblPrEx>
          <w:tblCellMar>
            <w:top w:w="0" w:type="dxa"/>
            <w:left w:w="108" w:type="dxa"/>
            <w:bottom w:w="0" w:type="dxa"/>
            <w:right w:w="108" w:type="dxa"/>
          </w:tblCellMar>
        </w:tblPrEx>
        <w:trPr>
          <w:trHeight w:val="408" w:hRule="atLeast"/>
        </w:trPr>
        <w:tc>
          <w:tcPr>
            <w:tcW w:w="4490" w:type="dxa"/>
            <w:noWrap w:val="0"/>
            <w:vAlign w:val="center"/>
          </w:tcPr>
          <w:p w14:paraId="5BD241B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41731BD7">
            <w:pPr>
              <w:spacing w:line="360" w:lineRule="auto"/>
              <w:ind w:left="0" w:leftChars="0"/>
              <w:jc w:val="left"/>
              <w:rPr>
                <w:rFonts w:hint="eastAsia" w:ascii="仿宋" w:hAnsi="仿宋" w:eastAsia="仿宋" w:cs="仿宋"/>
                <w:b w:val="0"/>
                <w:color w:val="auto"/>
                <w:szCs w:val="21"/>
                <w:highlight w:val="none"/>
                <w:u w:val="none"/>
              </w:rPr>
            </w:pPr>
          </w:p>
        </w:tc>
      </w:tr>
      <w:tr w14:paraId="0A5569A2">
        <w:tblPrEx>
          <w:tblCellMar>
            <w:top w:w="0" w:type="dxa"/>
            <w:left w:w="108" w:type="dxa"/>
            <w:bottom w:w="0" w:type="dxa"/>
            <w:right w:w="108" w:type="dxa"/>
          </w:tblCellMar>
        </w:tblPrEx>
        <w:trPr>
          <w:trHeight w:val="408" w:hRule="atLeast"/>
        </w:trPr>
        <w:tc>
          <w:tcPr>
            <w:tcW w:w="4490" w:type="dxa"/>
            <w:noWrap w:val="0"/>
            <w:vAlign w:val="center"/>
          </w:tcPr>
          <w:p w14:paraId="1432587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38664F8D">
            <w:pPr>
              <w:spacing w:line="360" w:lineRule="auto"/>
              <w:ind w:left="0" w:leftChars="0"/>
              <w:jc w:val="left"/>
              <w:rPr>
                <w:rFonts w:hint="eastAsia" w:ascii="仿宋" w:hAnsi="仿宋" w:eastAsia="仿宋" w:cs="仿宋"/>
                <w:color w:val="auto"/>
                <w:szCs w:val="21"/>
                <w:highlight w:val="none"/>
              </w:rPr>
            </w:pPr>
          </w:p>
        </w:tc>
      </w:tr>
      <w:tr w14:paraId="1F48B835">
        <w:tblPrEx>
          <w:tblCellMar>
            <w:top w:w="0" w:type="dxa"/>
            <w:left w:w="108" w:type="dxa"/>
            <w:bottom w:w="0" w:type="dxa"/>
            <w:right w:w="108" w:type="dxa"/>
          </w:tblCellMar>
        </w:tblPrEx>
        <w:trPr>
          <w:trHeight w:val="408" w:hRule="atLeast"/>
        </w:trPr>
        <w:tc>
          <w:tcPr>
            <w:tcW w:w="4490" w:type="dxa"/>
            <w:noWrap w:val="0"/>
            <w:vAlign w:val="center"/>
          </w:tcPr>
          <w:p w14:paraId="33ECA0C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3695C20F">
            <w:pPr>
              <w:spacing w:line="360" w:lineRule="auto"/>
              <w:ind w:left="0" w:leftChars="0"/>
              <w:jc w:val="left"/>
              <w:rPr>
                <w:rFonts w:hint="eastAsia" w:ascii="仿宋" w:hAnsi="仿宋" w:eastAsia="仿宋" w:cs="仿宋"/>
                <w:color w:val="auto"/>
                <w:szCs w:val="21"/>
                <w:highlight w:val="none"/>
              </w:rPr>
            </w:pPr>
          </w:p>
        </w:tc>
      </w:tr>
      <w:tr w14:paraId="7F7D6BCA">
        <w:tblPrEx>
          <w:tblCellMar>
            <w:top w:w="0" w:type="dxa"/>
            <w:left w:w="108" w:type="dxa"/>
            <w:bottom w:w="0" w:type="dxa"/>
            <w:right w:w="108" w:type="dxa"/>
          </w:tblCellMar>
        </w:tblPrEx>
        <w:trPr>
          <w:trHeight w:val="408" w:hRule="atLeast"/>
        </w:trPr>
        <w:tc>
          <w:tcPr>
            <w:tcW w:w="4490" w:type="dxa"/>
            <w:noWrap w:val="0"/>
            <w:vAlign w:val="center"/>
          </w:tcPr>
          <w:p w14:paraId="6A6053B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7CC52ED4">
            <w:pPr>
              <w:spacing w:line="360" w:lineRule="auto"/>
              <w:ind w:left="0" w:leftChars="0"/>
              <w:jc w:val="left"/>
              <w:rPr>
                <w:rFonts w:hint="eastAsia" w:ascii="仿宋" w:hAnsi="仿宋" w:eastAsia="仿宋" w:cs="仿宋"/>
                <w:color w:val="auto"/>
                <w:szCs w:val="21"/>
                <w:highlight w:val="none"/>
              </w:rPr>
            </w:pPr>
          </w:p>
        </w:tc>
      </w:tr>
      <w:tr w14:paraId="0A0E60A8">
        <w:tblPrEx>
          <w:tblCellMar>
            <w:top w:w="0" w:type="dxa"/>
            <w:left w:w="108" w:type="dxa"/>
            <w:bottom w:w="0" w:type="dxa"/>
            <w:right w:w="108" w:type="dxa"/>
          </w:tblCellMar>
        </w:tblPrEx>
        <w:trPr>
          <w:trHeight w:val="408" w:hRule="atLeast"/>
        </w:trPr>
        <w:tc>
          <w:tcPr>
            <w:tcW w:w="4490" w:type="dxa"/>
            <w:noWrap w:val="0"/>
            <w:vAlign w:val="center"/>
          </w:tcPr>
          <w:p w14:paraId="1D7A223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6DFCBC2C">
            <w:pPr>
              <w:spacing w:line="360" w:lineRule="auto"/>
              <w:ind w:left="0" w:leftChars="0"/>
              <w:jc w:val="left"/>
              <w:rPr>
                <w:rFonts w:hint="eastAsia" w:ascii="仿宋" w:hAnsi="仿宋" w:eastAsia="仿宋" w:cs="仿宋"/>
                <w:color w:val="auto"/>
                <w:szCs w:val="21"/>
                <w:highlight w:val="none"/>
              </w:rPr>
            </w:pPr>
          </w:p>
        </w:tc>
      </w:tr>
      <w:tr w14:paraId="2421842C">
        <w:tblPrEx>
          <w:tblCellMar>
            <w:top w:w="0" w:type="dxa"/>
            <w:left w:w="108" w:type="dxa"/>
            <w:bottom w:w="0" w:type="dxa"/>
            <w:right w:w="108" w:type="dxa"/>
          </w:tblCellMar>
        </w:tblPrEx>
        <w:trPr>
          <w:trHeight w:val="408" w:hRule="atLeast"/>
        </w:trPr>
        <w:tc>
          <w:tcPr>
            <w:tcW w:w="4490" w:type="dxa"/>
            <w:noWrap w:val="0"/>
            <w:vAlign w:val="center"/>
          </w:tcPr>
          <w:p w14:paraId="2784632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15B97143">
            <w:pPr>
              <w:spacing w:line="360" w:lineRule="auto"/>
              <w:ind w:left="0" w:leftChars="0"/>
              <w:jc w:val="left"/>
              <w:rPr>
                <w:rFonts w:hint="eastAsia" w:ascii="仿宋" w:hAnsi="仿宋" w:eastAsia="仿宋" w:cs="仿宋"/>
                <w:color w:val="auto"/>
                <w:szCs w:val="21"/>
                <w:highlight w:val="none"/>
              </w:rPr>
            </w:pPr>
          </w:p>
        </w:tc>
      </w:tr>
      <w:tr w14:paraId="627535CC">
        <w:tblPrEx>
          <w:tblCellMar>
            <w:top w:w="0" w:type="dxa"/>
            <w:left w:w="108" w:type="dxa"/>
            <w:bottom w:w="0" w:type="dxa"/>
            <w:right w:w="108" w:type="dxa"/>
          </w:tblCellMar>
        </w:tblPrEx>
        <w:trPr>
          <w:trHeight w:val="408" w:hRule="atLeast"/>
        </w:trPr>
        <w:tc>
          <w:tcPr>
            <w:tcW w:w="4490" w:type="dxa"/>
            <w:noWrap w:val="0"/>
            <w:vAlign w:val="center"/>
          </w:tcPr>
          <w:p w14:paraId="4F5D95E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3788C596">
            <w:pPr>
              <w:spacing w:line="360" w:lineRule="auto"/>
              <w:ind w:left="0" w:leftChars="0"/>
              <w:jc w:val="left"/>
              <w:rPr>
                <w:rFonts w:hint="eastAsia" w:ascii="仿宋" w:hAnsi="仿宋" w:eastAsia="仿宋" w:cs="仿宋"/>
                <w:color w:val="auto"/>
                <w:szCs w:val="21"/>
                <w:highlight w:val="none"/>
              </w:rPr>
            </w:pPr>
          </w:p>
        </w:tc>
      </w:tr>
      <w:tr w14:paraId="5AC6E7E0">
        <w:tblPrEx>
          <w:tblCellMar>
            <w:top w:w="0" w:type="dxa"/>
            <w:left w:w="108" w:type="dxa"/>
            <w:bottom w:w="0" w:type="dxa"/>
            <w:right w:w="108" w:type="dxa"/>
          </w:tblCellMar>
        </w:tblPrEx>
        <w:trPr>
          <w:trHeight w:val="408" w:hRule="atLeast"/>
        </w:trPr>
        <w:tc>
          <w:tcPr>
            <w:tcW w:w="4490" w:type="dxa"/>
            <w:noWrap w:val="0"/>
            <w:vAlign w:val="center"/>
          </w:tcPr>
          <w:p w14:paraId="25B271F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35368E78">
            <w:pPr>
              <w:spacing w:line="360" w:lineRule="auto"/>
              <w:ind w:left="0" w:leftChars="0"/>
              <w:jc w:val="left"/>
              <w:rPr>
                <w:rFonts w:hint="eastAsia" w:ascii="仿宋" w:hAnsi="仿宋" w:eastAsia="仿宋" w:cs="仿宋"/>
                <w:color w:val="auto"/>
                <w:szCs w:val="21"/>
                <w:highlight w:val="none"/>
              </w:rPr>
            </w:pPr>
          </w:p>
        </w:tc>
      </w:tr>
      <w:tr w14:paraId="6B7D96DE">
        <w:tblPrEx>
          <w:tblCellMar>
            <w:top w:w="0" w:type="dxa"/>
            <w:left w:w="108" w:type="dxa"/>
            <w:bottom w:w="0" w:type="dxa"/>
            <w:right w:w="108" w:type="dxa"/>
          </w:tblCellMar>
        </w:tblPrEx>
        <w:trPr>
          <w:trHeight w:val="408" w:hRule="atLeast"/>
        </w:trPr>
        <w:tc>
          <w:tcPr>
            <w:tcW w:w="4490" w:type="dxa"/>
            <w:noWrap w:val="0"/>
            <w:vAlign w:val="center"/>
          </w:tcPr>
          <w:p w14:paraId="4F468FA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3B1D8328">
            <w:pPr>
              <w:spacing w:line="360" w:lineRule="auto"/>
              <w:ind w:left="0" w:leftChars="0"/>
              <w:jc w:val="left"/>
              <w:rPr>
                <w:rFonts w:hint="eastAsia" w:ascii="仿宋" w:hAnsi="仿宋" w:eastAsia="仿宋" w:cs="仿宋"/>
                <w:color w:val="auto"/>
                <w:szCs w:val="21"/>
                <w:highlight w:val="none"/>
              </w:rPr>
            </w:pPr>
          </w:p>
        </w:tc>
      </w:tr>
    </w:tbl>
    <w:p w14:paraId="1BC0D56F">
      <w:pPr>
        <w:pStyle w:val="5"/>
        <w:rPr>
          <w:rFonts w:hint="eastAsia" w:ascii="仿宋" w:hAnsi="仿宋" w:eastAsia="仿宋" w:cs="仿宋"/>
          <w:b/>
          <w:bCs/>
          <w:color w:val="auto"/>
          <w:highlight w:val="none"/>
        </w:rPr>
      </w:pPr>
    </w:p>
    <w:p w14:paraId="14AD0C25">
      <w:pPr>
        <w:rPr>
          <w:rFonts w:hint="eastAsia" w:ascii="仿宋" w:hAnsi="仿宋" w:eastAsia="仿宋" w:cs="仿宋"/>
          <w:b/>
          <w:bCs/>
          <w:color w:val="auto"/>
          <w:highlight w:val="none"/>
        </w:rPr>
      </w:pPr>
    </w:p>
    <w:p w14:paraId="1C9B963F">
      <w:pPr>
        <w:pStyle w:val="5"/>
        <w:rPr>
          <w:rFonts w:hint="eastAsia" w:ascii="仿宋" w:hAnsi="仿宋" w:eastAsia="仿宋" w:cs="仿宋"/>
          <w:b/>
          <w:bCs/>
          <w:color w:val="auto"/>
          <w:highlight w:val="none"/>
        </w:rPr>
      </w:pPr>
    </w:p>
    <w:p w14:paraId="21E416B0">
      <w:pPr>
        <w:rPr>
          <w:rFonts w:hint="eastAsia" w:ascii="仿宋" w:hAnsi="仿宋" w:eastAsia="仿宋" w:cs="仿宋"/>
          <w:b/>
          <w:bCs/>
          <w:color w:val="auto"/>
          <w:highlight w:val="none"/>
        </w:rPr>
      </w:pPr>
    </w:p>
    <w:p w14:paraId="1B237E79">
      <w:pPr>
        <w:pStyle w:val="5"/>
        <w:rPr>
          <w:rFonts w:hint="eastAsia" w:ascii="仿宋" w:hAnsi="仿宋" w:eastAsia="仿宋" w:cs="仿宋"/>
          <w:b/>
          <w:bCs/>
          <w:color w:val="auto"/>
          <w:highlight w:val="none"/>
        </w:rPr>
      </w:pPr>
    </w:p>
    <w:p w14:paraId="5D150462">
      <w:pPr>
        <w:rPr>
          <w:rFonts w:hint="eastAsia" w:ascii="仿宋" w:hAnsi="仿宋" w:eastAsia="仿宋" w:cs="仿宋"/>
          <w:b/>
          <w:bCs/>
          <w:color w:val="auto"/>
          <w:highlight w:val="none"/>
        </w:rPr>
      </w:pPr>
    </w:p>
    <w:p w14:paraId="6697F8A0">
      <w:pPr>
        <w:pStyle w:val="5"/>
        <w:rPr>
          <w:rFonts w:hint="eastAsia" w:ascii="仿宋" w:hAnsi="仿宋" w:eastAsia="仿宋" w:cs="仿宋"/>
          <w:b/>
          <w:bCs/>
          <w:color w:val="auto"/>
          <w:highlight w:val="none"/>
        </w:rPr>
      </w:pPr>
    </w:p>
    <w:p w14:paraId="4EF5CEFF">
      <w:pPr>
        <w:rPr>
          <w:rFonts w:hint="eastAsia"/>
          <w:color w:val="auto"/>
          <w:highlight w:val="none"/>
        </w:rPr>
      </w:pPr>
    </w:p>
    <w:p w14:paraId="54424A87">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color w:val="auto"/>
          <w:highlight w:val="none"/>
        </w:rPr>
      </w:pPr>
    </w:p>
    <w:p w14:paraId="37C4036D">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color w:val="auto"/>
          <w:highlight w:val="none"/>
        </w:rPr>
      </w:pPr>
      <w:bookmarkStart w:id="417" w:name="_Toc5748"/>
      <w:bookmarkStart w:id="418" w:name="_Toc12306"/>
      <w:r>
        <w:rPr>
          <w:rFonts w:hint="eastAsia" w:ascii="仿宋" w:hAnsi="仿宋" w:eastAsia="仿宋" w:cs="仿宋"/>
          <w:b/>
          <w:bCs/>
          <w:color w:val="auto"/>
          <w:highlight w:val="none"/>
        </w:rPr>
        <w:t>附件二：安全与环保管理协议</w:t>
      </w:r>
      <w:bookmarkEnd w:id="412"/>
      <w:bookmarkEnd w:id="413"/>
      <w:bookmarkEnd w:id="414"/>
      <w:bookmarkEnd w:id="415"/>
      <w:bookmarkEnd w:id="416"/>
      <w:bookmarkEnd w:id="417"/>
      <w:bookmarkEnd w:id="418"/>
    </w:p>
    <w:p w14:paraId="0C6E651A">
      <w:pPr>
        <w:pStyle w:val="5"/>
        <w:jc w:val="center"/>
        <w:rPr>
          <w:rFonts w:hint="eastAsia"/>
          <w:color w:val="auto"/>
          <w:highlight w:val="none"/>
        </w:rPr>
      </w:pPr>
      <w:r>
        <w:rPr>
          <w:rFonts w:hint="eastAsia" w:ascii="方正仿宋_GBK" w:hAnsi="方正仿宋_GBK" w:eastAsia="方正仿宋_GBK" w:cs="方正仿宋_GBK"/>
          <w:b/>
          <w:color w:val="auto"/>
          <w:sz w:val="28"/>
          <w:szCs w:val="28"/>
          <w:highlight w:val="none"/>
        </w:rPr>
        <w:t>安全与环保管理协议</w:t>
      </w:r>
    </w:p>
    <w:p w14:paraId="2442CF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2C9CEA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b w:val="0"/>
          <w:color w:val="auto"/>
          <w:szCs w:val="21"/>
          <w:highlight w:val="none"/>
          <w:u w:val="none"/>
        </w:rPr>
        <w:t>重庆环保投资集团有限公司</w:t>
      </w:r>
      <w:r>
        <w:rPr>
          <w:rFonts w:hint="eastAsia" w:ascii="仿宋" w:hAnsi="仿宋" w:eastAsia="仿宋" w:cs="仿宋"/>
          <w:b w:val="0"/>
          <w:color w:val="auto"/>
          <w:szCs w:val="21"/>
          <w:highlight w:val="none"/>
          <w:u w:val="none"/>
          <w:lang w:eastAsia="zh-CN"/>
        </w:rPr>
        <w:t>、</w:t>
      </w:r>
      <w:r>
        <w:rPr>
          <w:rFonts w:hint="eastAsia" w:ascii="仿宋" w:hAnsi="仿宋" w:eastAsia="仿宋" w:cs="仿宋"/>
          <w:b w:val="0"/>
          <w:color w:val="auto"/>
          <w:szCs w:val="21"/>
          <w:highlight w:val="none"/>
          <w:u w:val="none"/>
        </w:rPr>
        <w:t>重庆环保投资集团有限公司太可环保分公司</w:t>
      </w:r>
      <w:r>
        <w:rPr>
          <w:rFonts w:hint="eastAsia" w:ascii="仿宋" w:hAnsi="仿宋" w:eastAsia="仿宋" w:cs="仿宋"/>
          <w:color w:val="auto"/>
          <w:highlight w:val="none"/>
        </w:rPr>
        <w:t xml:space="preserve">  （以下简称甲方）</w:t>
      </w:r>
    </w:p>
    <w:p w14:paraId="6219BD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w:t>
      </w: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 xml:space="preserve">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（以下简称乙方）</w:t>
      </w:r>
    </w:p>
    <w:p w14:paraId="5D1024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highlight w:val="none"/>
        </w:rPr>
      </w:pPr>
    </w:p>
    <w:p w14:paraId="0E1800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甲方将</w:t>
      </w:r>
      <w:r>
        <w:rPr>
          <w:rFonts w:hint="eastAsia" w:ascii="仿宋" w:hAnsi="仿宋" w:eastAsia="仿宋" w:cs="仿宋"/>
          <w:color w:val="auto"/>
          <w:highlight w:val="none"/>
          <w:lang w:val="en-US" w:eastAsia="zh-CN"/>
        </w:rPr>
        <w:t>石柱黄水镇第三污水处理厂2000m3d临时一体化设备项目--机电设备项目</w:t>
      </w:r>
      <w:r>
        <w:rPr>
          <w:rFonts w:hint="eastAsia" w:ascii="仿宋" w:hAnsi="仿宋" w:eastAsia="仿宋" w:cs="仿宋"/>
          <w:color w:val="auto"/>
          <w:highlight w:val="none"/>
        </w:rPr>
        <w:t>委托乙方组织实施，合同已签订。为进一步明确和落实双方安全与环保方面的权利与义务，确保项目顺利实施，保证甲方范围内所有人员的安全健康和环境保护，依据相关法规，结合项目实际，经过双方充分协商，达成以下条款，共同遵守。</w:t>
      </w:r>
    </w:p>
    <w:p w14:paraId="4B2848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一、项目名称：</w:t>
      </w:r>
      <w:r>
        <w:rPr>
          <w:rFonts w:hint="eastAsia" w:ascii="仿宋" w:hAnsi="仿宋" w:eastAsia="仿宋" w:cs="仿宋"/>
          <w:color w:val="auto"/>
          <w:highlight w:val="none"/>
          <w:lang w:val="en-US" w:eastAsia="zh-CN"/>
        </w:rPr>
        <w:t>石柱黄水镇第三污水处理厂2000m3d临时一体化设备项目--机电设备</w:t>
      </w:r>
    </w:p>
    <w:p w14:paraId="2C6328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二、作业区域：</w:t>
      </w:r>
      <w:r>
        <w:rPr>
          <w:rFonts w:hint="eastAsia" w:ascii="仿宋" w:hAnsi="仿宋" w:eastAsia="仿宋" w:cs="仿宋"/>
          <w:color w:val="auto"/>
          <w:highlight w:val="none"/>
          <w:lang w:val="en-US" w:eastAsia="zh-CN"/>
        </w:rPr>
        <w:t>甲方指定送货地点。</w:t>
      </w:r>
      <w:r>
        <w:rPr>
          <w:rFonts w:hint="eastAsia" w:ascii="仿宋" w:hAnsi="仿宋" w:eastAsia="仿宋" w:cs="仿宋"/>
          <w:color w:val="auto"/>
          <w:highlight w:val="none"/>
        </w:rPr>
        <w:t xml:space="preserve">                               </w:t>
      </w:r>
    </w:p>
    <w:p w14:paraId="64CEB5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三、作业内容：</w:t>
      </w:r>
      <w:r>
        <w:rPr>
          <w:rFonts w:hint="eastAsia" w:ascii="仿宋" w:hAnsi="仿宋" w:eastAsia="仿宋" w:cs="仿宋"/>
          <w:color w:val="auto"/>
          <w:highlight w:val="none"/>
          <w:lang w:val="en-US" w:eastAsia="zh-CN"/>
        </w:rPr>
        <w:t>供货服务期内根据甲方要求分批次供货。</w:t>
      </w:r>
      <w:r>
        <w:rPr>
          <w:rFonts w:hint="eastAsia" w:ascii="仿宋" w:hAnsi="仿宋" w:eastAsia="仿宋" w:cs="仿宋"/>
          <w:color w:val="auto"/>
          <w:highlight w:val="none"/>
        </w:rPr>
        <w:t xml:space="preserve">                                                    </w:t>
      </w:r>
    </w:p>
    <w:p w14:paraId="1E5ABB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四、作业期限：供货有效期为【</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日历天，</w:t>
      </w:r>
      <w:r>
        <w:rPr>
          <w:rFonts w:hint="eastAsia" w:ascii="仿宋" w:hAnsi="仿宋" w:eastAsia="仿宋" w:cs="仿宋"/>
          <w:color w:val="auto"/>
          <w:highlight w:val="none"/>
          <w:lang w:val="en-US" w:eastAsia="zh-CN"/>
        </w:rPr>
        <w:t>自合同签订之日</w:t>
      </w:r>
      <w:r>
        <w:rPr>
          <w:rFonts w:hint="eastAsia" w:ascii="仿宋" w:hAnsi="仿宋" w:eastAsia="仿宋" w:cs="仿宋"/>
          <w:color w:val="auto"/>
          <w:highlight w:val="none"/>
        </w:rPr>
        <w:t>开始计算。</w:t>
      </w:r>
    </w:p>
    <w:p w14:paraId="478424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五、现场代表：甲方指派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同志为现场代表；乙方指派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同志为现场代表。协调处理项目实施过程中安全、环保、消防等方面工作。</w:t>
      </w:r>
    </w:p>
    <w:p w14:paraId="15D22B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六、项目实施的要求：</w:t>
      </w:r>
    </w:p>
    <w:p w14:paraId="089A36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（一）双方严格执行国家安全、消防、职业病、环境保护等方面的法规制度。乙方人员、车辆、物品进出甲方以及在甲方范围内从事作业活动时，严格执行甲方职安健管理体系相关规定。</w:t>
      </w:r>
    </w:p>
    <w:p w14:paraId="51182B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（二）双方按国家法规要求建立健全安全生产管理机构和各项规章制度及安全操作规程，配备专兼职安全管理人员，确保安全投入，落实安全生产责任制，落实安全培训与安全检查。 </w:t>
      </w:r>
    </w:p>
    <w:p w14:paraId="0ACA68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（三）双方按国家法规要求为本单位员工缴纳基本社会保险和意外伤害险，根据工种及作业环境实施相应体检，配备相应防护用品。</w:t>
      </w:r>
    </w:p>
    <w:p w14:paraId="13A395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（四）货物的运输及卸车由乙方全权负责，甲方不承担此过程的一切责任。</w:t>
      </w:r>
    </w:p>
    <w:p w14:paraId="11184D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（五）乙方在供货过程中不得对甲方生产安全造成影响，否则由乙方承担一切责任。</w:t>
      </w:r>
    </w:p>
    <w:p w14:paraId="46A16E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（六）乙方人员进入生产场所基本规定。</w:t>
      </w:r>
    </w:p>
    <w:p w14:paraId="3E11E0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1．进入或作业前先接受甲方安全教育并领取出入证。</w:t>
      </w:r>
    </w:p>
    <w:p w14:paraId="319742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2．进入或作业时满足甲方个体防护基本规定：</w:t>
      </w:r>
    </w:p>
    <w:p w14:paraId="2EA530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作业类：安全器械、统一工作服；</w:t>
      </w:r>
    </w:p>
    <w:p w14:paraId="02AFD8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非作业类：安全设备、常规着装，禁止裙子、赤脚、拖鞋、凉鞋、高跟鞋。</w:t>
      </w:r>
    </w:p>
    <w:p w14:paraId="6D16D7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许可作业按风险评价规定配备防护用品及应急物资。</w:t>
      </w:r>
    </w:p>
    <w:p w14:paraId="76C143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七）双方人员对所在区域的作业环境、设施设备、工料等认真检查，确保安全完好。乙方作业期间严格遵守国家相关法规及操作规程和甲方的规章制度；严格按甲方的具体要求组织实施，落实各项安全防范措施；禁止进入非乙方作业活动区域，禁止随意触碰与工作无关的设备设施及仪器仪表；及时组织各类检查与巡查，发现隐患，立即整改。若有违章、违规行为，甲方有权责令停止供货，由此造成的生产安全事故概由乙方负责。</w:t>
      </w:r>
    </w:p>
    <w:p w14:paraId="09111B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八）作业所使用工具乙方自备，双方如需相互借用或租赁，应办理借用或租赁手续，明确安全使用和管理制度。借出方应保证借出的设备和工具完好并符合安全要求，借用方必须进行检验，并做好书面记录。借用方一经接收，设备和工具的保管、维修自行负责，并严格执行安全操作规程。在使用过程中，用于设备、工具因素或使用操作不当而造成伤亡事故，由借用方负责。</w:t>
      </w:r>
    </w:p>
    <w:p w14:paraId="62D802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九）双方人员，对现场各类安全防护设施、安全标志和警告牌，不得擅自拆除、更动。如确实需要拆除变动的，必须经双方现场代表同意，并采取必要、可靠的安全措施后方能拆除。任何一方人员擅自拆除造成的后果，均由该方人员及其单位负责。</w:t>
      </w:r>
    </w:p>
    <w:p w14:paraId="05F67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（十）双方必须严格执行防火防爆制度，易燃易爆场所严禁吸烟及动用明火，消防器材严禁挪用。</w:t>
      </w:r>
    </w:p>
    <w:p w14:paraId="1B7375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（十一）乙方作业过程中产生的固废按甲方规定妥善处置；废液不得任意排放。</w:t>
      </w:r>
    </w:p>
    <w:p w14:paraId="04FFFE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（十二）因作业不慎造成甲方设施、设备损坏，立即告知甲方，根据甲方意见进行下一步工作。</w:t>
      </w:r>
    </w:p>
    <w:p w14:paraId="537EA0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（十三）作业期间临时堆放的各种设施设备自行保管，如遗失一律自行负责。作业结束后，乙方必须对现场进行清理，恢复现场环境卫生，接受甲方检查验收。</w:t>
      </w:r>
    </w:p>
    <w:p w14:paraId="088D4A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lang w:val="zh-CN"/>
        </w:rPr>
      </w:pPr>
      <w:r>
        <w:rPr>
          <w:rFonts w:hint="eastAsia" w:ascii="仿宋" w:hAnsi="仿宋" w:eastAsia="仿宋" w:cs="仿宋"/>
          <w:color w:val="auto"/>
          <w:highlight w:val="none"/>
        </w:rPr>
        <w:t>（十四）</w:t>
      </w:r>
      <w:r>
        <w:rPr>
          <w:rFonts w:hint="eastAsia" w:ascii="仿宋" w:hAnsi="仿宋" w:eastAsia="仿宋" w:cs="仿宋"/>
          <w:color w:val="auto"/>
          <w:highlight w:val="none"/>
          <w:lang w:val="zh-CN"/>
        </w:rPr>
        <w:t>乙方在施工区域内的车辆必须遵守国家《道路交通安全法》、《重庆市道路交通安全条例》等相关交通法规、规章的规定。因违反法律、法规、条例所造成的一切后果由乙方负责赔偿所有发生费用。</w:t>
      </w:r>
    </w:p>
    <w:p w14:paraId="4B1CC0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（十五）作业期间一旦发生生产安全、火灾、环境等方面事故，双方协力组织抢救伤员和保护现场并立即按规定报告。</w:t>
      </w:r>
    </w:p>
    <w:p w14:paraId="6C5232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七、项目实施完毕后，乙方立即向甲方项目负责人报告，项目负责人组织现场验收。验收中发现隐患或现场清理不完善时，乙方立即按甲方的要求整改后再行组织验收，直至隐患得到消除和现场清理符合要求为止。</w:t>
      </w:r>
    </w:p>
    <w:p w14:paraId="22FE56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八、违约责任：违约方承担因违约造成的一切责任。</w:t>
      </w:r>
    </w:p>
    <w:p w14:paraId="07E551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九、本协议未尽事宜，双方根据具体情况另行协商。</w:t>
      </w:r>
    </w:p>
    <w:p w14:paraId="557D47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十、本协议一式陆份，甲方执肆份，乙方执贰份，签订之日起生效，项目完成，乙方作业人员离开甲方后自然失效。</w:t>
      </w:r>
    </w:p>
    <w:p w14:paraId="6F613A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以下无内容</w:t>
      </w:r>
      <w:r>
        <w:rPr>
          <w:rFonts w:hint="eastAsia" w:ascii="仿宋" w:hAnsi="仿宋" w:eastAsia="仿宋" w:cs="仿宋"/>
          <w:color w:val="auto"/>
          <w:highlight w:val="none"/>
          <w:lang w:eastAsia="zh-CN"/>
        </w:rPr>
        <w:t>）</w:t>
      </w:r>
    </w:p>
    <w:p w14:paraId="3B863BEB">
      <w:pPr>
        <w:rPr>
          <w:rFonts w:hint="eastAsia" w:ascii="仿宋" w:hAnsi="仿宋" w:eastAsia="仿宋" w:cs="仿宋"/>
          <w:color w:val="auto"/>
          <w:highlight w:val="none"/>
        </w:rPr>
      </w:pPr>
    </w:p>
    <w:p w14:paraId="0E21D8AD">
      <w:pPr>
        <w:pStyle w:val="5"/>
        <w:rPr>
          <w:rFonts w:hint="eastAsia" w:ascii="仿宋" w:hAnsi="仿宋" w:eastAsia="仿宋" w:cs="仿宋"/>
          <w:color w:val="auto"/>
          <w:highlight w:val="none"/>
        </w:rPr>
      </w:pPr>
    </w:p>
    <w:p w14:paraId="5F631278">
      <w:pPr>
        <w:rPr>
          <w:rFonts w:hint="eastAsia" w:ascii="仿宋" w:hAnsi="仿宋" w:eastAsia="仿宋" w:cs="仿宋"/>
          <w:color w:val="auto"/>
          <w:highlight w:val="none"/>
        </w:rPr>
      </w:pPr>
    </w:p>
    <w:p w14:paraId="73D0E279">
      <w:pPr>
        <w:rPr>
          <w:rFonts w:hint="eastAsia" w:ascii="仿宋" w:hAnsi="仿宋" w:eastAsia="仿宋" w:cs="仿宋"/>
          <w:color w:val="auto"/>
          <w:highlight w:val="none"/>
        </w:rPr>
      </w:pPr>
    </w:p>
    <w:p w14:paraId="051732CC">
      <w:pPr>
        <w:rPr>
          <w:rFonts w:hint="eastAsia" w:ascii="仿宋" w:hAnsi="仿宋" w:eastAsia="仿宋" w:cs="仿宋"/>
          <w:color w:val="auto"/>
          <w:highlight w:val="none"/>
        </w:rPr>
      </w:pPr>
    </w:p>
    <w:p w14:paraId="6EFA4651">
      <w:pPr>
        <w:rPr>
          <w:rFonts w:hint="eastAsia" w:ascii="仿宋" w:hAnsi="仿宋" w:eastAsia="仿宋" w:cs="仿宋"/>
          <w:color w:val="auto"/>
          <w:highlight w:val="none"/>
        </w:rPr>
      </w:pPr>
    </w:p>
    <w:p w14:paraId="7D75E244">
      <w:pPr>
        <w:rPr>
          <w:rFonts w:hint="eastAsia" w:ascii="仿宋" w:hAnsi="仿宋" w:eastAsia="仿宋" w:cs="仿宋"/>
          <w:color w:val="auto"/>
          <w:highlight w:val="none"/>
        </w:rPr>
      </w:pPr>
    </w:p>
    <w:p w14:paraId="30C29800">
      <w:pPr>
        <w:rPr>
          <w:rFonts w:hint="eastAsia" w:ascii="仿宋" w:hAnsi="仿宋" w:eastAsia="仿宋" w:cs="仿宋"/>
          <w:color w:val="auto"/>
          <w:highlight w:val="none"/>
        </w:rPr>
      </w:pPr>
    </w:p>
    <w:p w14:paraId="4C95D712">
      <w:pPr>
        <w:rPr>
          <w:rFonts w:hint="eastAsia" w:ascii="仿宋" w:hAnsi="仿宋" w:eastAsia="仿宋" w:cs="仿宋"/>
          <w:color w:val="auto"/>
          <w:highlight w:val="none"/>
        </w:rPr>
      </w:pPr>
    </w:p>
    <w:p w14:paraId="10729A03">
      <w:pPr>
        <w:rPr>
          <w:rFonts w:hint="eastAsia" w:ascii="仿宋" w:hAnsi="仿宋" w:eastAsia="仿宋" w:cs="仿宋"/>
          <w:color w:val="auto"/>
          <w:highlight w:val="none"/>
        </w:rPr>
      </w:pPr>
    </w:p>
    <w:p w14:paraId="1ACB8838">
      <w:pPr>
        <w:rPr>
          <w:rFonts w:hint="eastAsia" w:ascii="仿宋" w:hAnsi="仿宋" w:eastAsia="仿宋" w:cs="仿宋"/>
          <w:color w:val="auto"/>
          <w:highlight w:val="none"/>
        </w:rPr>
      </w:pPr>
    </w:p>
    <w:p w14:paraId="4A5F449C">
      <w:pPr>
        <w:rPr>
          <w:rFonts w:hint="eastAsia" w:ascii="仿宋" w:hAnsi="仿宋" w:eastAsia="仿宋" w:cs="仿宋"/>
          <w:color w:val="auto"/>
          <w:highlight w:val="none"/>
        </w:rPr>
      </w:pPr>
    </w:p>
    <w:p w14:paraId="645B47FA">
      <w:pPr>
        <w:rPr>
          <w:rFonts w:hint="eastAsia" w:ascii="仿宋" w:hAnsi="仿宋" w:eastAsia="仿宋" w:cs="仿宋"/>
          <w:color w:val="auto"/>
          <w:highlight w:val="none"/>
        </w:rPr>
      </w:pPr>
    </w:p>
    <w:p w14:paraId="76F9D02B">
      <w:pPr>
        <w:rPr>
          <w:rFonts w:hint="eastAsia" w:ascii="仿宋" w:hAnsi="仿宋" w:eastAsia="仿宋" w:cs="仿宋"/>
          <w:color w:val="auto"/>
          <w:highlight w:val="none"/>
        </w:rPr>
      </w:pPr>
    </w:p>
    <w:p w14:paraId="502AC84B">
      <w:pPr>
        <w:rPr>
          <w:rFonts w:hint="eastAsia" w:ascii="仿宋" w:hAnsi="仿宋" w:eastAsia="仿宋" w:cs="仿宋"/>
          <w:color w:val="auto"/>
          <w:highlight w:val="none"/>
        </w:rPr>
      </w:pPr>
    </w:p>
    <w:p w14:paraId="389FB79C">
      <w:pPr>
        <w:rPr>
          <w:rFonts w:hint="eastAsia" w:ascii="仿宋" w:hAnsi="仿宋" w:eastAsia="仿宋" w:cs="仿宋"/>
          <w:color w:val="auto"/>
          <w:highlight w:val="none"/>
        </w:rPr>
      </w:pPr>
    </w:p>
    <w:p w14:paraId="25FCA5A7">
      <w:pPr>
        <w:rPr>
          <w:rFonts w:hint="eastAsia" w:ascii="仿宋" w:hAnsi="仿宋" w:eastAsia="仿宋" w:cs="仿宋"/>
          <w:color w:val="auto"/>
          <w:highlight w:val="none"/>
        </w:rPr>
      </w:pPr>
    </w:p>
    <w:p w14:paraId="7F6502EE">
      <w:pPr>
        <w:rPr>
          <w:rFonts w:hint="eastAsia" w:ascii="仿宋" w:hAnsi="仿宋" w:eastAsia="仿宋" w:cs="仿宋"/>
          <w:color w:val="auto"/>
          <w:highlight w:val="none"/>
        </w:rPr>
      </w:pPr>
    </w:p>
    <w:p w14:paraId="32AB7636">
      <w:pPr>
        <w:rPr>
          <w:rFonts w:hint="eastAsia" w:ascii="仿宋" w:hAnsi="仿宋" w:eastAsia="仿宋" w:cs="仿宋"/>
          <w:color w:val="auto"/>
          <w:highlight w:val="none"/>
        </w:rPr>
      </w:pPr>
    </w:p>
    <w:p w14:paraId="7F3148E1">
      <w:pPr>
        <w:rPr>
          <w:rFonts w:hint="eastAsia" w:ascii="仿宋" w:hAnsi="仿宋" w:eastAsia="仿宋" w:cs="仿宋"/>
          <w:color w:val="auto"/>
          <w:highlight w:val="none"/>
        </w:rPr>
      </w:pPr>
    </w:p>
    <w:p w14:paraId="14266D1D">
      <w:pPr>
        <w:rPr>
          <w:rFonts w:hint="eastAsia" w:ascii="仿宋" w:hAnsi="仿宋" w:eastAsia="仿宋" w:cs="仿宋"/>
          <w:color w:val="auto"/>
          <w:highlight w:val="none"/>
        </w:rPr>
      </w:pPr>
    </w:p>
    <w:p w14:paraId="2CC07248">
      <w:pPr>
        <w:rPr>
          <w:rFonts w:hint="eastAsia" w:ascii="仿宋" w:hAnsi="仿宋" w:eastAsia="仿宋" w:cs="仿宋"/>
          <w:color w:val="auto"/>
          <w:highlight w:val="none"/>
        </w:rPr>
      </w:pPr>
    </w:p>
    <w:p w14:paraId="2D6754D8">
      <w:pPr>
        <w:rPr>
          <w:rFonts w:hint="eastAsia" w:ascii="仿宋" w:hAnsi="仿宋" w:eastAsia="仿宋" w:cs="仿宋"/>
          <w:color w:val="auto"/>
          <w:highlight w:val="none"/>
        </w:rPr>
      </w:pPr>
    </w:p>
    <w:p w14:paraId="4D9AAAEF">
      <w:pPr>
        <w:rPr>
          <w:rFonts w:hint="eastAsia" w:ascii="仿宋" w:hAnsi="仿宋" w:eastAsia="仿宋" w:cs="仿宋"/>
          <w:color w:val="auto"/>
          <w:highlight w:val="none"/>
        </w:rPr>
      </w:pPr>
    </w:p>
    <w:p w14:paraId="31A2FE0C">
      <w:pPr>
        <w:rPr>
          <w:rFonts w:hint="eastAsia" w:ascii="仿宋" w:hAnsi="仿宋" w:eastAsia="仿宋" w:cs="仿宋"/>
          <w:color w:val="auto"/>
          <w:highlight w:val="none"/>
        </w:rPr>
      </w:pPr>
    </w:p>
    <w:p w14:paraId="71466971">
      <w:pPr>
        <w:rPr>
          <w:rFonts w:hint="eastAsia" w:ascii="仿宋" w:hAnsi="仿宋" w:eastAsia="仿宋" w:cs="仿宋"/>
          <w:color w:val="auto"/>
          <w:highlight w:val="none"/>
        </w:rPr>
      </w:pPr>
    </w:p>
    <w:p w14:paraId="38903984">
      <w:pPr>
        <w:rPr>
          <w:rFonts w:hint="eastAsia" w:ascii="仿宋" w:hAnsi="仿宋" w:eastAsia="仿宋" w:cs="仿宋"/>
          <w:color w:val="auto"/>
          <w:highlight w:val="none"/>
        </w:rPr>
      </w:pPr>
    </w:p>
    <w:p w14:paraId="31CE6EA1">
      <w:pPr>
        <w:rPr>
          <w:rFonts w:hint="eastAsia" w:ascii="仿宋" w:hAnsi="仿宋" w:eastAsia="仿宋" w:cs="仿宋"/>
          <w:color w:val="auto"/>
          <w:highlight w:val="none"/>
        </w:rPr>
      </w:pPr>
    </w:p>
    <w:p w14:paraId="68726046">
      <w:pPr>
        <w:rPr>
          <w:rFonts w:hint="eastAsia" w:ascii="仿宋" w:hAnsi="仿宋" w:eastAsia="仿宋" w:cs="仿宋"/>
          <w:color w:val="auto"/>
          <w:highlight w:val="none"/>
        </w:rPr>
      </w:pPr>
    </w:p>
    <w:p w14:paraId="2B4449BB">
      <w:pPr>
        <w:pStyle w:val="5"/>
        <w:rPr>
          <w:rFonts w:hint="eastAsia" w:ascii="仿宋" w:hAnsi="仿宋" w:eastAsia="仿宋" w:cs="仿宋"/>
          <w:color w:val="auto"/>
          <w:highlight w:val="none"/>
        </w:rPr>
      </w:pPr>
    </w:p>
    <w:p w14:paraId="1F2B8850">
      <w:pPr>
        <w:rPr>
          <w:rFonts w:hint="eastAsia" w:ascii="仿宋" w:hAnsi="仿宋" w:eastAsia="仿宋" w:cs="仿宋"/>
          <w:color w:val="auto"/>
          <w:highlight w:val="none"/>
        </w:rPr>
      </w:pPr>
    </w:p>
    <w:p w14:paraId="1727F26F">
      <w:pPr>
        <w:rPr>
          <w:rFonts w:hint="eastAsia" w:ascii="仿宋" w:hAnsi="仿宋" w:eastAsia="仿宋" w:cs="仿宋"/>
          <w:color w:val="auto"/>
          <w:highlight w:val="none"/>
        </w:rPr>
      </w:pPr>
    </w:p>
    <w:p w14:paraId="62E45130">
      <w:pPr>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本页为签署页</w:t>
      </w:r>
    </w:p>
    <w:p w14:paraId="3A22CB48">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仿宋" w:hAnsi="仿宋" w:eastAsia="仿宋" w:cs="仿宋"/>
          <w:b/>
          <w:bCs/>
          <w:color w:val="auto"/>
          <w:highlight w:val="none"/>
        </w:rPr>
      </w:pPr>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4A0C927B">
        <w:tblPrEx>
          <w:tblCellMar>
            <w:top w:w="0" w:type="dxa"/>
            <w:left w:w="108" w:type="dxa"/>
            <w:bottom w:w="0" w:type="dxa"/>
            <w:right w:w="108" w:type="dxa"/>
          </w:tblCellMar>
        </w:tblPrEx>
        <w:trPr>
          <w:trHeight w:val="408" w:hRule="atLeast"/>
        </w:trPr>
        <w:tc>
          <w:tcPr>
            <w:tcW w:w="4490" w:type="dxa"/>
            <w:noWrap w:val="0"/>
            <w:vAlign w:val="center"/>
          </w:tcPr>
          <w:p w14:paraId="480B021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c>
          <w:tcPr>
            <w:tcW w:w="5008" w:type="dxa"/>
            <w:noWrap w:val="0"/>
            <w:vAlign w:val="center"/>
          </w:tcPr>
          <w:p w14:paraId="73D94E0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35005C3F">
        <w:tblPrEx>
          <w:tblCellMar>
            <w:top w:w="0" w:type="dxa"/>
            <w:left w:w="108" w:type="dxa"/>
            <w:bottom w:w="0" w:type="dxa"/>
            <w:right w:w="108" w:type="dxa"/>
          </w:tblCellMar>
        </w:tblPrEx>
        <w:trPr>
          <w:trHeight w:val="408" w:hRule="atLeast"/>
        </w:trPr>
        <w:tc>
          <w:tcPr>
            <w:tcW w:w="4490" w:type="dxa"/>
            <w:noWrap w:val="0"/>
            <w:vAlign w:val="center"/>
          </w:tcPr>
          <w:p w14:paraId="2CC26114">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4E092652">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66D6F433">
        <w:tblPrEx>
          <w:tblCellMar>
            <w:top w:w="0" w:type="dxa"/>
            <w:left w:w="108" w:type="dxa"/>
            <w:bottom w:w="0" w:type="dxa"/>
            <w:right w:w="108" w:type="dxa"/>
          </w:tblCellMar>
        </w:tblPrEx>
        <w:trPr>
          <w:trHeight w:val="408" w:hRule="atLeast"/>
        </w:trPr>
        <w:tc>
          <w:tcPr>
            <w:tcW w:w="4490" w:type="dxa"/>
            <w:noWrap w:val="0"/>
            <w:vAlign w:val="center"/>
          </w:tcPr>
          <w:p w14:paraId="1931AD7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0463966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7812C578">
        <w:tblPrEx>
          <w:tblCellMar>
            <w:top w:w="0" w:type="dxa"/>
            <w:left w:w="108" w:type="dxa"/>
            <w:bottom w:w="0" w:type="dxa"/>
            <w:right w:w="108" w:type="dxa"/>
          </w:tblCellMar>
        </w:tblPrEx>
        <w:trPr>
          <w:trHeight w:val="408" w:hRule="atLeast"/>
        </w:trPr>
        <w:tc>
          <w:tcPr>
            <w:tcW w:w="4490" w:type="dxa"/>
            <w:noWrap w:val="0"/>
            <w:vAlign w:val="center"/>
          </w:tcPr>
          <w:p w14:paraId="37AB627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29443CD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68A46469">
        <w:tblPrEx>
          <w:tblCellMar>
            <w:top w:w="0" w:type="dxa"/>
            <w:left w:w="108" w:type="dxa"/>
            <w:bottom w:w="0" w:type="dxa"/>
            <w:right w:w="108" w:type="dxa"/>
          </w:tblCellMar>
        </w:tblPrEx>
        <w:trPr>
          <w:trHeight w:val="408" w:hRule="atLeast"/>
        </w:trPr>
        <w:tc>
          <w:tcPr>
            <w:tcW w:w="4490" w:type="dxa"/>
            <w:noWrap w:val="0"/>
            <w:vAlign w:val="center"/>
          </w:tcPr>
          <w:p w14:paraId="340F4CDD">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508120B5">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054347AE">
        <w:tblPrEx>
          <w:tblCellMar>
            <w:top w:w="0" w:type="dxa"/>
            <w:left w:w="108" w:type="dxa"/>
            <w:bottom w:w="0" w:type="dxa"/>
            <w:right w:w="108" w:type="dxa"/>
          </w:tblCellMar>
        </w:tblPrEx>
        <w:trPr>
          <w:trHeight w:val="408" w:hRule="atLeast"/>
        </w:trPr>
        <w:tc>
          <w:tcPr>
            <w:tcW w:w="4490" w:type="dxa"/>
            <w:noWrap w:val="0"/>
            <w:vAlign w:val="center"/>
          </w:tcPr>
          <w:p w14:paraId="255D713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4D9CFC7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0D471C0D">
        <w:tblPrEx>
          <w:tblCellMar>
            <w:top w:w="0" w:type="dxa"/>
            <w:left w:w="108" w:type="dxa"/>
            <w:bottom w:w="0" w:type="dxa"/>
            <w:right w:w="108" w:type="dxa"/>
          </w:tblCellMar>
        </w:tblPrEx>
        <w:trPr>
          <w:trHeight w:val="408" w:hRule="atLeast"/>
        </w:trPr>
        <w:tc>
          <w:tcPr>
            <w:tcW w:w="4490" w:type="dxa"/>
            <w:noWrap w:val="0"/>
            <w:vAlign w:val="center"/>
          </w:tcPr>
          <w:p w14:paraId="403530C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456C722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58C04FE4">
        <w:tblPrEx>
          <w:tblCellMar>
            <w:top w:w="0" w:type="dxa"/>
            <w:left w:w="108" w:type="dxa"/>
            <w:bottom w:w="0" w:type="dxa"/>
            <w:right w:w="108" w:type="dxa"/>
          </w:tblCellMar>
        </w:tblPrEx>
        <w:trPr>
          <w:trHeight w:val="408" w:hRule="atLeast"/>
        </w:trPr>
        <w:tc>
          <w:tcPr>
            <w:tcW w:w="4490" w:type="dxa"/>
            <w:noWrap w:val="0"/>
            <w:vAlign w:val="center"/>
          </w:tcPr>
          <w:p w14:paraId="53AF0D5D">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1A88CC06">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76B998E3">
        <w:tblPrEx>
          <w:tblCellMar>
            <w:top w:w="0" w:type="dxa"/>
            <w:left w:w="108" w:type="dxa"/>
            <w:bottom w:w="0" w:type="dxa"/>
            <w:right w:w="108" w:type="dxa"/>
          </w:tblCellMar>
        </w:tblPrEx>
        <w:trPr>
          <w:trHeight w:val="408" w:hRule="atLeast"/>
        </w:trPr>
        <w:tc>
          <w:tcPr>
            <w:tcW w:w="4490" w:type="dxa"/>
            <w:noWrap w:val="0"/>
            <w:vAlign w:val="center"/>
          </w:tcPr>
          <w:p w14:paraId="09BFAD52">
            <w:pPr>
              <w:spacing w:line="360" w:lineRule="auto"/>
              <w:ind w:firstLine="0" w:firstLineChars="0"/>
              <w:jc w:val="left"/>
              <w:rPr>
                <w:rFonts w:hint="eastAsia" w:ascii="仿宋" w:hAnsi="仿宋" w:eastAsia="仿宋" w:cs="仿宋"/>
                <w:color w:val="auto"/>
                <w:szCs w:val="21"/>
                <w:highlight w:val="none"/>
              </w:rPr>
            </w:pPr>
          </w:p>
          <w:p w14:paraId="022F2A9A">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6A2EBD17">
            <w:pPr>
              <w:spacing w:line="360" w:lineRule="auto"/>
              <w:ind w:firstLine="0" w:firstLineChars="0"/>
              <w:jc w:val="left"/>
              <w:rPr>
                <w:rFonts w:hint="eastAsia" w:ascii="仿宋" w:hAnsi="仿宋" w:eastAsia="仿宋" w:cs="仿宋"/>
                <w:color w:val="auto"/>
                <w:szCs w:val="21"/>
                <w:highlight w:val="none"/>
              </w:rPr>
            </w:pPr>
          </w:p>
        </w:tc>
      </w:tr>
      <w:tr w14:paraId="0B6DE6B5">
        <w:tblPrEx>
          <w:tblCellMar>
            <w:top w:w="0" w:type="dxa"/>
            <w:left w:w="108" w:type="dxa"/>
            <w:bottom w:w="0" w:type="dxa"/>
            <w:right w:w="108" w:type="dxa"/>
          </w:tblCellMar>
        </w:tblPrEx>
        <w:trPr>
          <w:trHeight w:val="408" w:hRule="atLeast"/>
        </w:trPr>
        <w:tc>
          <w:tcPr>
            <w:tcW w:w="4490" w:type="dxa"/>
            <w:noWrap w:val="0"/>
            <w:vAlign w:val="center"/>
          </w:tcPr>
          <w:p w14:paraId="74DB79C6">
            <w:pPr>
              <w:rPr>
                <w:color w:val="auto"/>
                <w:highlight w:val="none"/>
              </w:rPr>
            </w:pPr>
          </w:p>
          <w:p w14:paraId="10C0B467">
            <w:pPr>
              <w:rPr>
                <w:color w:val="auto"/>
                <w:highlight w:val="none"/>
              </w:rPr>
            </w:pPr>
          </w:p>
        </w:tc>
        <w:tc>
          <w:tcPr>
            <w:tcW w:w="5008" w:type="dxa"/>
            <w:noWrap w:val="0"/>
            <w:vAlign w:val="center"/>
          </w:tcPr>
          <w:p w14:paraId="6DD115F1">
            <w:pPr>
              <w:rPr>
                <w:color w:val="auto"/>
                <w:highlight w:val="none"/>
              </w:rPr>
            </w:pPr>
          </w:p>
        </w:tc>
      </w:tr>
      <w:tr w14:paraId="107576B3">
        <w:tblPrEx>
          <w:tblCellMar>
            <w:top w:w="0" w:type="dxa"/>
            <w:left w:w="108" w:type="dxa"/>
            <w:bottom w:w="0" w:type="dxa"/>
            <w:right w:w="108" w:type="dxa"/>
          </w:tblCellMar>
        </w:tblPrEx>
        <w:trPr>
          <w:trHeight w:val="408" w:hRule="atLeast"/>
        </w:trPr>
        <w:tc>
          <w:tcPr>
            <w:tcW w:w="4490" w:type="dxa"/>
            <w:noWrap w:val="0"/>
            <w:vAlign w:val="center"/>
          </w:tcPr>
          <w:p w14:paraId="1BEEACF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3DDEFDC7">
            <w:pPr>
              <w:spacing w:line="360" w:lineRule="auto"/>
              <w:ind w:left="0" w:leftChars="0"/>
              <w:jc w:val="left"/>
              <w:rPr>
                <w:rFonts w:hint="eastAsia" w:ascii="仿宋" w:hAnsi="仿宋" w:eastAsia="仿宋" w:cs="仿宋"/>
                <w:b w:val="0"/>
                <w:color w:val="auto"/>
                <w:szCs w:val="21"/>
                <w:highlight w:val="none"/>
                <w:u w:val="none"/>
              </w:rPr>
            </w:pPr>
          </w:p>
        </w:tc>
      </w:tr>
      <w:tr w14:paraId="4AC74752">
        <w:tblPrEx>
          <w:tblCellMar>
            <w:top w:w="0" w:type="dxa"/>
            <w:left w:w="108" w:type="dxa"/>
            <w:bottom w:w="0" w:type="dxa"/>
            <w:right w:w="108" w:type="dxa"/>
          </w:tblCellMar>
        </w:tblPrEx>
        <w:trPr>
          <w:trHeight w:val="408" w:hRule="atLeast"/>
        </w:trPr>
        <w:tc>
          <w:tcPr>
            <w:tcW w:w="4490" w:type="dxa"/>
            <w:noWrap w:val="0"/>
            <w:vAlign w:val="center"/>
          </w:tcPr>
          <w:p w14:paraId="4880719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0BC0C75C">
            <w:pPr>
              <w:spacing w:line="360" w:lineRule="auto"/>
              <w:ind w:left="0" w:leftChars="0"/>
              <w:jc w:val="left"/>
              <w:rPr>
                <w:rFonts w:hint="eastAsia" w:ascii="仿宋" w:hAnsi="仿宋" w:eastAsia="仿宋" w:cs="仿宋"/>
                <w:color w:val="auto"/>
                <w:szCs w:val="21"/>
                <w:highlight w:val="none"/>
              </w:rPr>
            </w:pPr>
          </w:p>
        </w:tc>
      </w:tr>
      <w:tr w14:paraId="645CD70E">
        <w:tblPrEx>
          <w:tblCellMar>
            <w:top w:w="0" w:type="dxa"/>
            <w:left w:w="108" w:type="dxa"/>
            <w:bottom w:w="0" w:type="dxa"/>
            <w:right w:w="108" w:type="dxa"/>
          </w:tblCellMar>
        </w:tblPrEx>
        <w:trPr>
          <w:trHeight w:val="408" w:hRule="atLeast"/>
        </w:trPr>
        <w:tc>
          <w:tcPr>
            <w:tcW w:w="4490" w:type="dxa"/>
            <w:noWrap w:val="0"/>
            <w:vAlign w:val="center"/>
          </w:tcPr>
          <w:p w14:paraId="226F11E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665D2315">
            <w:pPr>
              <w:spacing w:line="360" w:lineRule="auto"/>
              <w:ind w:left="0" w:leftChars="0"/>
              <w:jc w:val="left"/>
              <w:rPr>
                <w:rFonts w:hint="eastAsia" w:ascii="仿宋" w:hAnsi="仿宋" w:eastAsia="仿宋" w:cs="仿宋"/>
                <w:color w:val="auto"/>
                <w:szCs w:val="21"/>
                <w:highlight w:val="none"/>
              </w:rPr>
            </w:pPr>
          </w:p>
        </w:tc>
      </w:tr>
      <w:tr w14:paraId="40562AD1">
        <w:tblPrEx>
          <w:tblCellMar>
            <w:top w:w="0" w:type="dxa"/>
            <w:left w:w="108" w:type="dxa"/>
            <w:bottom w:w="0" w:type="dxa"/>
            <w:right w:w="108" w:type="dxa"/>
          </w:tblCellMar>
        </w:tblPrEx>
        <w:trPr>
          <w:trHeight w:val="408" w:hRule="atLeast"/>
        </w:trPr>
        <w:tc>
          <w:tcPr>
            <w:tcW w:w="4490" w:type="dxa"/>
            <w:noWrap w:val="0"/>
            <w:vAlign w:val="center"/>
          </w:tcPr>
          <w:p w14:paraId="579FE5C3">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149BFF23">
            <w:pPr>
              <w:spacing w:line="360" w:lineRule="auto"/>
              <w:ind w:left="0" w:leftChars="0"/>
              <w:jc w:val="left"/>
              <w:rPr>
                <w:rFonts w:hint="eastAsia" w:ascii="仿宋" w:hAnsi="仿宋" w:eastAsia="仿宋" w:cs="仿宋"/>
                <w:color w:val="auto"/>
                <w:szCs w:val="21"/>
                <w:highlight w:val="none"/>
              </w:rPr>
            </w:pPr>
          </w:p>
        </w:tc>
      </w:tr>
      <w:tr w14:paraId="0727CF1E">
        <w:tblPrEx>
          <w:tblCellMar>
            <w:top w:w="0" w:type="dxa"/>
            <w:left w:w="108" w:type="dxa"/>
            <w:bottom w:w="0" w:type="dxa"/>
            <w:right w:w="108" w:type="dxa"/>
          </w:tblCellMar>
        </w:tblPrEx>
        <w:trPr>
          <w:trHeight w:val="408" w:hRule="atLeast"/>
        </w:trPr>
        <w:tc>
          <w:tcPr>
            <w:tcW w:w="4490" w:type="dxa"/>
            <w:noWrap w:val="0"/>
            <w:vAlign w:val="center"/>
          </w:tcPr>
          <w:p w14:paraId="46FC1E4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628F44E8">
            <w:pPr>
              <w:spacing w:line="360" w:lineRule="auto"/>
              <w:ind w:left="0" w:leftChars="0"/>
              <w:jc w:val="left"/>
              <w:rPr>
                <w:rFonts w:hint="eastAsia" w:ascii="仿宋" w:hAnsi="仿宋" w:eastAsia="仿宋" w:cs="仿宋"/>
                <w:color w:val="auto"/>
                <w:szCs w:val="21"/>
                <w:highlight w:val="none"/>
              </w:rPr>
            </w:pPr>
          </w:p>
        </w:tc>
      </w:tr>
      <w:tr w14:paraId="56DBA6B9">
        <w:tblPrEx>
          <w:tblCellMar>
            <w:top w:w="0" w:type="dxa"/>
            <w:left w:w="108" w:type="dxa"/>
            <w:bottom w:w="0" w:type="dxa"/>
            <w:right w:w="108" w:type="dxa"/>
          </w:tblCellMar>
        </w:tblPrEx>
        <w:trPr>
          <w:trHeight w:val="408" w:hRule="atLeast"/>
        </w:trPr>
        <w:tc>
          <w:tcPr>
            <w:tcW w:w="4490" w:type="dxa"/>
            <w:noWrap w:val="0"/>
            <w:vAlign w:val="center"/>
          </w:tcPr>
          <w:p w14:paraId="632FAAD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300EB16E">
            <w:pPr>
              <w:spacing w:line="360" w:lineRule="auto"/>
              <w:ind w:left="0" w:leftChars="0"/>
              <w:jc w:val="left"/>
              <w:rPr>
                <w:rFonts w:hint="eastAsia" w:ascii="仿宋" w:hAnsi="仿宋" w:eastAsia="仿宋" w:cs="仿宋"/>
                <w:color w:val="auto"/>
                <w:szCs w:val="21"/>
                <w:highlight w:val="none"/>
              </w:rPr>
            </w:pPr>
          </w:p>
        </w:tc>
      </w:tr>
      <w:tr w14:paraId="16B6FC90">
        <w:tblPrEx>
          <w:tblCellMar>
            <w:top w:w="0" w:type="dxa"/>
            <w:left w:w="108" w:type="dxa"/>
            <w:bottom w:w="0" w:type="dxa"/>
            <w:right w:w="108" w:type="dxa"/>
          </w:tblCellMar>
        </w:tblPrEx>
        <w:trPr>
          <w:trHeight w:val="408" w:hRule="atLeast"/>
        </w:trPr>
        <w:tc>
          <w:tcPr>
            <w:tcW w:w="4490" w:type="dxa"/>
            <w:noWrap w:val="0"/>
            <w:vAlign w:val="center"/>
          </w:tcPr>
          <w:p w14:paraId="046205C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59B35E38">
            <w:pPr>
              <w:spacing w:line="360" w:lineRule="auto"/>
              <w:ind w:left="0" w:leftChars="0"/>
              <w:jc w:val="left"/>
              <w:rPr>
                <w:rFonts w:hint="eastAsia" w:ascii="仿宋" w:hAnsi="仿宋" w:eastAsia="仿宋" w:cs="仿宋"/>
                <w:color w:val="auto"/>
                <w:szCs w:val="21"/>
                <w:highlight w:val="none"/>
              </w:rPr>
            </w:pPr>
          </w:p>
        </w:tc>
      </w:tr>
      <w:tr w14:paraId="76DFC543">
        <w:tblPrEx>
          <w:tblCellMar>
            <w:top w:w="0" w:type="dxa"/>
            <w:left w:w="108" w:type="dxa"/>
            <w:bottom w:w="0" w:type="dxa"/>
            <w:right w:w="108" w:type="dxa"/>
          </w:tblCellMar>
        </w:tblPrEx>
        <w:trPr>
          <w:trHeight w:val="408" w:hRule="atLeast"/>
        </w:trPr>
        <w:tc>
          <w:tcPr>
            <w:tcW w:w="4490" w:type="dxa"/>
            <w:noWrap w:val="0"/>
            <w:vAlign w:val="center"/>
          </w:tcPr>
          <w:p w14:paraId="0B1C5C9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21D33D75">
            <w:pPr>
              <w:spacing w:line="360" w:lineRule="auto"/>
              <w:ind w:left="0" w:leftChars="0"/>
              <w:jc w:val="left"/>
              <w:rPr>
                <w:rFonts w:hint="eastAsia" w:ascii="仿宋" w:hAnsi="仿宋" w:eastAsia="仿宋" w:cs="仿宋"/>
                <w:color w:val="auto"/>
                <w:szCs w:val="21"/>
                <w:highlight w:val="none"/>
              </w:rPr>
            </w:pPr>
          </w:p>
        </w:tc>
      </w:tr>
      <w:tr w14:paraId="78019B6F">
        <w:tblPrEx>
          <w:tblCellMar>
            <w:top w:w="0" w:type="dxa"/>
            <w:left w:w="108" w:type="dxa"/>
            <w:bottom w:w="0" w:type="dxa"/>
            <w:right w:w="108" w:type="dxa"/>
          </w:tblCellMar>
        </w:tblPrEx>
        <w:trPr>
          <w:trHeight w:val="408" w:hRule="atLeast"/>
        </w:trPr>
        <w:tc>
          <w:tcPr>
            <w:tcW w:w="4490" w:type="dxa"/>
            <w:noWrap w:val="0"/>
            <w:vAlign w:val="center"/>
          </w:tcPr>
          <w:p w14:paraId="08BE4B7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291B9B50">
            <w:pPr>
              <w:spacing w:line="360" w:lineRule="auto"/>
              <w:ind w:left="0" w:leftChars="0"/>
              <w:jc w:val="left"/>
              <w:rPr>
                <w:rFonts w:hint="eastAsia" w:ascii="仿宋" w:hAnsi="仿宋" w:eastAsia="仿宋" w:cs="仿宋"/>
                <w:color w:val="auto"/>
                <w:szCs w:val="21"/>
                <w:highlight w:val="none"/>
              </w:rPr>
            </w:pPr>
          </w:p>
        </w:tc>
      </w:tr>
    </w:tbl>
    <w:p w14:paraId="62608F0B">
      <w:pPr>
        <w:pStyle w:val="2"/>
        <w:keepNext w:val="0"/>
        <w:keepLines w:val="0"/>
        <w:pageBreakBefore w:val="0"/>
        <w:widowControl w:val="0"/>
        <w:numPr>
          <w:ilvl w:val="0"/>
          <w:numId w:val="0"/>
        </w:numPr>
        <w:kinsoku/>
        <w:overflowPunct/>
        <w:bidi w:val="0"/>
        <w:ind w:left="0" w:leftChars="0" w:firstLine="0" w:firstLineChars="0"/>
        <w:jc w:val="center"/>
        <w:outlineLvl w:val="9"/>
        <w:rPr>
          <w:rFonts w:hint="eastAsia" w:ascii="方正仿宋_GBK" w:hAnsi="方正仿宋_GBK" w:eastAsia="方正仿宋_GBK" w:cs="方正仿宋_GBK"/>
          <w:bCs w:val="0"/>
          <w:color w:val="auto"/>
          <w:sz w:val="24"/>
          <w:szCs w:val="24"/>
          <w:highlight w:val="none"/>
        </w:rPr>
      </w:pPr>
    </w:p>
    <w:p w14:paraId="5DE9A265">
      <w:pPr>
        <w:keepNext w:val="0"/>
        <w:keepLines w:val="0"/>
        <w:pageBreakBefore w:val="0"/>
        <w:widowControl w:val="0"/>
        <w:kinsoku/>
        <w:overflowPunct/>
        <w:bidi w:val="0"/>
        <w:spacing w:line="2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val="0"/>
          <w:color w:val="auto"/>
          <w:sz w:val="24"/>
          <w:szCs w:val="24"/>
          <w:highlight w:val="none"/>
        </w:rPr>
        <w:br w:type="page"/>
      </w:r>
    </w:p>
    <w:p w14:paraId="19B888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b/>
          <w:bCs/>
          <w:color w:val="auto"/>
          <w:highlight w:val="none"/>
        </w:rPr>
      </w:pPr>
    </w:p>
    <w:p w14:paraId="1FA438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方正仿宋_GBK" w:hAnsi="方正仿宋_GBK" w:eastAsia="方正仿宋_GBK" w:cs="方正仿宋_GBK"/>
          <w:b/>
          <w:bCs/>
          <w:color w:val="auto"/>
          <w:highlight w:val="none"/>
          <w:lang w:val="en-US" w:eastAsia="zh-CN"/>
        </w:rPr>
      </w:pPr>
      <w:r>
        <w:rPr>
          <w:rFonts w:hint="eastAsia" w:ascii="方正仿宋_GBK" w:hAnsi="方正仿宋_GBK" w:eastAsia="方正仿宋_GBK" w:cs="方正仿宋_GBK"/>
          <w:b/>
          <w:bCs/>
          <w:color w:val="auto"/>
          <w:highlight w:val="none"/>
        </w:rPr>
        <w:t>附件</w:t>
      </w:r>
      <w:r>
        <w:rPr>
          <w:rFonts w:hint="eastAsia" w:ascii="方正仿宋_GBK" w:hAnsi="方正仿宋_GBK" w:eastAsia="方正仿宋_GBK" w:cs="方正仿宋_GBK"/>
          <w:b/>
          <w:bCs/>
          <w:color w:val="auto"/>
          <w:highlight w:val="none"/>
          <w:lang w:val="en-US" w:eastAsia="zh-CN"/>
        </w:rPr>
        <w:t>三</w:t>
      </w:r>
      <w:r>
        <w:rPr>
          <w:rFonts w:hint="eastAsia" w:ascii="方正仿宋_GBK" w:hAnsi="方正仿宋_GBK" w:eastAsia="方正仿宋_GBK" w:cs="方正仿宋_GBK"/>
          <w:b/>
          <w:bCs/>
          <w:color w:val="auto"/>
          <w:highlight w:val="none"/>
        </w:rPr>
        <w:t>：</w:t>
      </w:r>
      <w:r>
        <w:rPr>
          <w:rFonts w:hint="eastAsia" w:ascii="方正仿宋_GBK" w:hAnsi="方正仿宋_GBK" w:eastAsia="方正仿宋_GBK" w:cs="方正仿宋_GBK"/>
          <w:b/>
          <w:bCs/>
          <w:color w:val="auto"/>
          <w:highlight w:val="none"/>
          <w:lang w:val="en-US" w:eastAsia="zh-CN"/>
        </w:rPr>
        <w:t>设备质量保修书</w:t>
      </w:r>
    </w:p>
    <w:p w14:paraId="34E1DB23">
      <w:pPr>
        <w:widowControl w:val="0"/>
        <w:adjustRightInd w:val="0"/>
        <w:snapToGrid w:val="0"/>
        <w:spacing w:afterLines="0" w:line="360" w:lineRule="auto"/>
        <w:jc w:val="center"/>
        <w:rPr>
          <w:rFonts w:hint="eastAsia" w:ascii="宋体" w:hAnsi="宋体" w:eastAsia="宋体" w:cs="宋体"/>
          <w:color w:val="auto"/>
          <w:kern w:val="2"/>
          <w:sz w:val="21"/>
          <w:szCs w:val="21"/>
          <w:highlight w:val="none"/>
          <w:lang w:val="en-US" w:eastAsia="zh-CN" w:bidi="ar-SA"/>
        </w:rPr>
      </w:pPr>
      <w:r>
        <w:rPr>
          <w:rFonts w:hint="eastAsia" w:ascii="方正仿宋_GBK" w:hAnsi="方正仿宋_GBK" w:eastAsia="方正仿宋_GBK" w:cs="方正仿宋_GBK"/>
          <w:b/>
          <w:color w:val="auto"/>
          <w:kern w:val="2"/>
          <w:sz w:val="28"/>
          <w:szCs w:val="28"/>
          <w:highlight w:val="none"/>
          <w:lang w:val="en-US" w:eastAsia="zh-CN" w:bidi="ar-SA"/>
        </w:rPr>
        <w:t>设备质量保修书</w:t>
      </w:r>
    </w:p>
    <w:p w14:paraId="63824680">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甲方（全称）：</w:t>
      </w:r>
      <w:bookmarkStart w:id="419" w:name="OLE_LINK14"/>
      <w:r>
        <w:rPr>
          <w:rFonts w:hint="eastAsia" w:ascii="方正仿宋_GBK" w:hAnsi="方正仿宋_GBK" w:eastAsia="方正仿宋_GBK" w:cs="方正仿宋_GBK"/>
          <w:b w:val="0"/>
          <w:color w:val="auto"/>
          <w:szCs w:val="21"/>
          <w:highlight w:val="none"/>
          <w:u w:val="none"/>
        </w:rPr>
        <w:t>重庆环保投资集团有限公司</w:t>
      </w:r>
      <w:r>
        <w:rPr>
          <w:rFonts w:hint="eastAsia" w:ascii="方正仿宋_GBK" w:hAnsi="方正仿宋_GBK" w:eastAsia="方正仿宋_GBK" w:cs="方正仿宋_GBK"/>
          <w:b w:val="0"/>
          <w:color w:val="auto"/>
          <w:szCs w:val="21"/>
          <w:highlight w:val="none"/>
          <w:u w:val="none"/>
          <w:lang w:eastAsia="zh-CN"/>
        </w:rPr>
        <w:t>、</w:t>
      </w:r>
      <w:r>
        <w:rPr>
          <w:rFonts w:hint="eastAsia" w:ascii="方正仿宋_GBK" w:hAnsi="方正仿宋_GBK" w:eastAsia="方正仿宋_GBK" w:cs="方正仿宋_GBK"/>
          <w:color w:val="auto"/>
          <w:szCs w:val="21"/>
          <w:highlight w:val="none"/>
          <w:u w:val="none"/>
        </w:rPr>
        <w:t>重庆环保投资集团有限公司太可环保分公司</w:t>
      </w:r>
      <w:r>
        <w:rPr>
          <w:rFonts w:hint="eastAsia" w:ascii="方正仿宋_GBK" w:hAnsi="方正仿宋_GBK" w:eastAsia="方正仿宋_GBK" w:cs="方正仿宋_GBK"/>
          <w:color w:val="auto"/>
          <w:kern w:val="2"/>
          <w:sz w:val="21"/>
          <w:szCs w:val="21"/>
          <w:highlight w:val="none"/>
          <w:u w:val="single"/>
          <w:lang w:val="en-US" w:eastAsia="zh-CN" w:bidi="ar-SA"/>
        </w:rPr>
        <w:t xml:space="preserve">  </w:t>
      </w:r>
      <w:bookmarkEnd w:id="419"/>
      <w:r>
        <w:rPr>
          <w:rFonts w:hint="eastAsia" w:ascii="方正仿宋_GBK" w:hAnsi="方正仿宋_GBK" w:eastAsia="方正仿宋_GBK" w:cs="方正仿宋_GBK"/>
          <w:color w:val="auto"/>
          <w:kern w:val="2"/>
          <w:sz w:val="21"/>
          <w:szCs w:val="21"/>
          <w:highlight w:val="none"/>
          <w:u w:val="single"/>
          <w:lang w:val="en-US" w:eastAsia="zh-CN" w:bidi="ar-SA"/>
        </w:rPr>
        <w:t xml:space="preserve">                 </w:t>
      </w:r>
    </w:p>
    <w:p w14:paraId="00B8B523">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u w:val="singl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乙方（全称）：</w:t>
      </w:r>
      <w:r>
        <w:rPr>
          <w:rFonts w:hint="eastAsia" w:ascii="方正仿宋_GBK" w:hAnsi="方正仿宋_GBK" w:eastAsia="方正仿宋_GBK" w:cs="方正仿宋_GBK"/>
          <w:color w:val="auto"/>
          <w:kern w:val="2"/>
          <w:sz w:val="21"/>
          <w:szCs w:val="21"/>
          <w:highlight w:val="none"/>
          <w:u w:val="single"/>
          <w:lang w:val="en-US" w:eastAsia="zh-CN" w:bidi="ar-SA"/>
        </w:rPr>
        <w:t xml:space="preserve">                                                                    </w:t>
      </w:r>
    </w:p>
    <w:p w14:paraId="217F2276">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p>
    <w:p w14:paraId="2CFAA467">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甲方、乙方根据《中华人民共和国建筑法》《建设工程质量管理条例》和《房屋建设工程质量保修办法》，经协商一致，对</w:t>
      </w:r>
      <w:r>
        <w:rPr>
          <w:rFonts w:hint="eastAsia" w:ascii="方正仿宋_GBK" w:hAnsi="方正仿宋_GBK" w:eastAsia="方正仿宋_GBK" w:cs="方正仿宋_GBK"/>
          <w:color w:val="auto"/>
          <w:highlight w:val="none"/>
          <w:lang w:val="en-US" w:eastAsia="zh-CN"/>
        </w:rPr>
        <w:t>石柱黄水镇第三污水处理厂2000m3d临时一体化设备项目--机电设备项目</w:t>
      </w:r>
      <w:r>
        <w:rPr>
          <w:rFonts w:hint="eastAsia" w:ascii="方正仿宋_GBK" w:hAnsi="方正仿宋_GBK" w:eastAsia="方正仿宋_GBK" w:cs="方正仿宋_GBK"/>
          <w:color w:val="auto"/>
          <w:kern w:val="2"/>
          <w:sz w:val="21"/>
          <w:szCs w:val="21"/>
          <w:highlight w:val="none"/>
          <w:lang w:val="en-US" w:eastAsia="zh-CN" w:bidi="ar-SA"/>
        </w:rPr>
        <w:t>签订质量保修书。</w:t>
      </w:r>
    </w:p>
    <w:p w14:paraId="5221A467">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bookmarkStart w:id="420" w:name="_Toc24040_WPSOffice_Level3"/>
      <w:bookmarkStart w:id="421" w:name="_Toc8131_WPSOffice_Level3"/>
      <w:r>
        <w:rPr>
          <w:rFonts w:hint="eastAsia" w:ascii="方正仿宋_GBK" w:hAnsi="方正仿宋_GBK" w:eastAsia="方正仿宋_GBK" w:cs="方正仿宋_GBK"/>
          <w:color w:val="auto"/>
          <w:kern w:val="2"/>
          <w:sz w:val="21"/>
          <w:szCs w:val="21"/>
          <w:highlight w:val="none"/>
          <w:lang w:val="en-US" w:eastAsia="zh-CN" w:bidi="ar-SA"/>
        </w:rPr>
        <w:t>一、设备质量保修范围和内容</w:t>
      </w:r>
      <w:bookmarkEnd w:id="420"/>
      <w:bookmarkEnd w:id="421"/>
    </w:p>
    <w:p w14:paraId="4F0F3111">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乙方在质量保修期内，按照有关法律、法规、规章的管理规定和双方约定，承担本项目设备质量保修责任。</w:t>
      </w:r>
    </w:p>
    <w:p w14:paraId="434764F6">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质量保修范围为设备运行质保期内，包括：按国家规范及设计要求完成比选范围内的所有工作：</w:t>
      </w:r>
      <w:r>
        <w:rPr>
          <w:rFonts w:hint="eastAsia" w:ascii="方正仿宋_GBK" w:hAnsi="方正仿宋_GBK" w:eastAsia="方正仿宋_GBK" w:cs="方正仿宋_GBK"/>
          <w:b/>
          <w:color w:val="auto"/>
          <w:kern w:val="2"/>
          <w:sz w:val="21"/>
          <w:szCs w:val="21"/>
          <w:highlight w:val="none"/>
          <w:u w:val="single"/>
          <w:lang w:val="en-US" w:eastAsia="zh-CN" w:bidi="ar-SA"/>
        </w:rPr>
        <w:t>同比选范围</w:t>
      </w:r>
      <w:r>
        <w:rPr>
          <w:rFonts w:hint="eastAsia" w:ascii="方正仿宋_GBK" w:hAnsi="方正仿宋_GBK" w:eastAsia="方正仿宋_GBK" w:cs="方正仿宋_GBK"/>
          <w:color w:val="auto"/>
          <w:kern w:val="2"/>
          <w:sz w:val="21"/>
          <w:szCs w:val="21"/>
          <w:highlight w:val="none"/>
          <w:lang w:val="en-US" w:eastAsia="zh-CN" w:bidi="ar-SA"/>
        </w:rPr>
        <w:t>。</w:t>
      </w:r>
    </w:p>
    <w:p w14:paraId="0F51A80F">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bookmarkStart w:id="422" w:name="_Toc2379_WPSOffice_Level3"/>
      <w:bookmarkStart w:id="423" w:name="_Toc26898_WPSOffice_Level3"/>
      <w:r>
        <w:rPr>
          <w:rFonts w:hint="eastAsia" w:ascii="方正仿宋_GBK" w:hAnsi="方正仿宋_GBK" w:eastAsia="方正仿宋_GBK" w:cs="方正仿宋_GBK"/>
          <w:color w:val="auto"/>
          <w:kern w:val="2"/>
          <w:sz w:val="21"/>
          <w:szCs w:val="21"/>
          <w:highlight w:val="none"/>
          <w:lang w:val="en-US" w:eastAsia="zh-CN" w:bidi="ar-SA"/>
        </w:rPr>
        <w:t>二、质量保修期限</w:t>
      </w:r>
      <w:bookmarkEnd w:id="422"/>
      <w:bookmarkEnd w:id="423"/>
    </w:p>
    <w:p w14:paraId="1C7414AE">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双方根据《建设工程质量管理条例》及有关规定，约定本工程的质量保修期如下：</w:t>
      </w:r>
    </w:p>
    <w:p w14:paraId="03ED8035">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1.附属设施为设计年限规定的该工程合理使用保修期年限；</w:t>
      </w:r>
    </w:p>
    <w:p w14:paraId="1338750E">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2.安装工程为二年；</w:t>
      </w:r>
    </w:p>
    <w:p w14:paraId="60A38777">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质量保修期自工程完工验收合格之日起算。</w:t>
      </w:r>
    </w:p>
    <w:p w14:paraId="7EBF37E7">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工程缺陷责任期为工程完工验收合格之日起两年。</w:t>
      </w:r>
    </w:p>
    <w:p w14:paraId="6D9A0B75">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bookmarkStart w:id="424" w:name="_Toc24690_WPSOffice_Level3"/>
      <w:bookmarkStart w:id="425" w:name="_Toc1217_WPSOffice_Level3"/>
      <w:r>
        <w:rPr>
          <w:rFonts w:hint="eastAsia" w:ascii="方正仿宋_GBK" w:hAnsi="方正仿宋_GBK" w:eastAsia="方正仿宋_GBK" w:cs="方正仿宋_GBK"/>
          <w:color w:val="auto"/>
          <w:kern w:val="2"/>
          <w:sz w:val="21"/>
          <w:szCs w:val="21"/>
          <w:highlight w:val="none"/>
          <w:lang w:val="en-US" w:eastAsia="zh-CN" w:bidi="ar-SA"/>
        </w:rPr>
        <w:t>三、质量保修责任</w:t>
      </w:r>
      <w:bookmarkEnd w:id="424"/>
      <w:bookmarkEnd w:id="425"/>
    </w:p>
    <w:p w14:paraId="4CCC3867">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属于保修范围、内容的项目，乙方应在接到保修通知之日起7天内派人按甲方要求进行免费更换、修理等保修处理，且质保期自维修、更换等处理完成经甲方验收合格之日起重新计算。乙方未在约定期限内派人保修和（或）不履行质保义务和（或）其处理不符合合同约定的，甲方有权自行处理和（或）委托他人处理，所产生的所有费用、风险和损失等由乙方承担且甲方有权在质保金和所有应付款中直接扣除。</w:t>
      </w:r>
    </w:p>
    <w:p w14:paraId="0C13AC35">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2.发生紧急事故的，乙方在接到事故通知后，应当立即到达事故现场抢修。</w:t>
      </w:r>
    </w:p>
    <w:p w14:paraId="20FC116A">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3.质量保修完成后，由甲方组织验收。</w:t>
      </w:r>
    </w:p>
    <w:p w14:paraId="385E49E3">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bookmarkStart w:id="426" w:name="_Toc19732_WPSOffice_Level3"/>
      <w:bookmarkStart w:id="427" w:name="_Toc24573_WPSOffice_Level3"/>
      <w:r>
        <w:rPr>
          <w:rFonts w:hint="eastAsia" w:ascii="方正仿宋_GBK" w:hAnsi="方正仿宋_GBK" w:eastAsia="方正仿宋_GBK" w:cs="方正仿宋_GBK"/>
          <w:color w:val="auto"/>
          <w:kern w:val="2"/>
          <w:sz w:val="21"/>
          <w:szCs w:val="21"/>
          <w:highlight w:val="none"/>
          <w:lang w:val="en-US" w:eastAsia="zh-CN" w:bidi="ar-SA"/>
        </w:rPr>
        <w:t>四、保修费用</w:t>
      </w:r>
      <w:bookmarkEnd w:id="426"/>
      <w:bookmarkEnd w:id="427"/>
    </w:p>
    <w:p w14:paraId="61098EC4">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保修费用由造成质量缺陷的责任方承担。</w:t>
      </w:r>
    </w:p>
    <w:p w14:paraId="2DD48FF1">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bookmarkStart w:id="428" w:name="_Toc24454_WPSOffice_Level3"/>
      <w:bookmarkStart w:id="429" w:name="_Toc23403_WPSOffice_Level3"/>
      <w:r>
        <w:rPr>
          <w:rFonts w:hint="eastAsia" w:ascii="方正仿宋_GBK" w:hAnsi="方正仿宋_GBK" w:eastAsia="方正仿宋_GBK" w:cs="方正仿宋_GBK"/>
          <w:color w:val="auto"/>
          <w:kern w:val="2"/>
          <w:sz w:val="21"/>
          <w:szCs w:val="21"/>
          <w:highlight w:val="none"/>
          <w:lang w:val="en-US" w:eastAsia="zh-CN" w:bidi="ar-SA"/>
        </w:rPr>
        <w:t>五、其他</w:t>
      </w:r>
      <w:bookmarkEnd w:id="428"/>
      <w:bookmarkEnd w:id="429"/>
    </w:p>
    <w:p w14:paraId="29321AB3">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双方约定的其他统筹质量保修事项：工程质量保修金按照工程竣工结算价的3%计留。若无质量事故的赔偿，且乙方已妥善尽职完整履行质保义务、无其他违约行为的，甲方在竣工验收合格之日起满24个月后30日内无息支付剩余质保金。</w:t>
      </w:r>
    </w:p>
    <w:p w14:paraId="7743311F">
      <w:pPr>
        <w:widowControl w:val="0"/>
        <w:adjustRightInd w:val="0"/>
        <w:snapToGrid w:val="0"/>
        <w:spacing w:afterLines="0" w:line="360" w:lineRule="auto"/>
        <w:ind w:firstLine="420" w:firstLineChars="20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2.本工程质量保修书，由施工合同甲方、乙方双方在竣工验收前共同签署，作为本项目合同附件，其有效期至保修期满且乙方完整履行完所有质保义务之日止。</w:t>
      </w:r>
    </w:p>
    <w:p w14:paraId="2FBE8708">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六、 本保修书经双方签字、盖章有效，作为合同正本的附件一式陆份，甲方肆份，乙方贰份。</w:t>
      </w:r>
    </w:p>
    <w:p w14:paraId="65FBB778">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（以下无内容）</w:t>
      </w:r>
    </w:p>
    <w:p w14:paraId="71D3541B">
      <w:pPr>
        <w:pStyle w:val="5"/>
        <w:rPr>
          <w:rFonts w:hint="eastAsia" w:ascii="方正仿宋_GBK" w:hAnsi="方正仿宋_GBK" w:eastAsia="方正仿宋_GBK" w:cs="方正仿宋_GBK"/>
          <w:color w:val="auto"/>
          <w:kern w:val="2"/>
          <w:sz w:val="21"/>
          <w:szCs w:val="21"/>
          <w:highlight w:val="none"/>
          <w:lang w:val="en-US" w:eastAsia="zh-CN" w:bidi="ar-SA"/>
        </w:rPr>
      </w:pPr>
    </w:p>
    <w:p w14:paraId="46CDED3A">
      <w:pPr>
        <w:rPr>
          <w:rFonts w:hint="eastAsia" w:ascii="方正仿宋_GBK" w:hAnsi="方正仿宋_GBK" w:eastAsia="方正仿宋_GBK" w:cs="方正仿宋_GBK"/>
          <w:color w:val="auto"/>
          <w:kern w:val="2"/>
          <w:sz w:val="21"/>
          <w:szCs w:val="21"/>
          <w:highlight w:val="none"/>
          <w:lang w:val="en-US" w:eastAsia="zh-CN" w:bidi="ar-SA"/>
        </w:rPr>
      </w:pPr>
    </w:p>
    <w:p w14:paraId="433EA645">
      <w:pPr>
        <w:pStyle w:val="5"/>
        <w:rPr>
          <w:rFonts w:hint="eastAsia" w:ascii="方正仿宋_GBK" w:hAnsi="方正仿宋_GBK" w:eastAsia="方正仿宋_GBK" w:cs="方正仿宋_GBK"/>
          <w:color w:val="auto"/>
          <w:kern w:val="2"/>
          <w:sz w:val="21"/>
          <w:szCs w:val="21"/>
          <w:highlight w:val="none"/>
          <w:lang w:val="en-US" w:eastAsia="zh-CN" w:bidi="ar-SA"/>
        </w:rPr>
      </w:pPr>
    </w:p>
    <w:p w14:paraId="6BF628A3">
      <w:pPr>
        <w:rPr>
          <w:rFonts w:hint="eastAsia" w:ascii="方正仿宋_GBK" w:hAnsi="方正仿宋_GBK" w:eastAsia="方正仿宋_GBK" w:cs="方正仿宋_GBK"/>
          <w:color w:val="auto"/>
          <w:kern w:val="2"/>
          <w:sz w:val="21"/>
          <w:szCs w:val="21"/>
          <w:highlight w:val="none"/>
          <w:lang w:val="en-US" w:eastAsia="zh-CN" w:bidi="ar-SA"/>
        </w:rPr>
      </w:pPr>
    </w:p>
    <w:p w14:paraId="6CD63DC8">
      <w:pPr>
        <w:pStyle w:val="5"/>
        <w:rPr>
          <w:rFonts w:hint="eastAsia" w:ascii="方正仿宋_GBK" w:hAnsi="方正仿宋_GBK" w:eastAsia="方正仿宋_GBK" w:cs="方正仿宋_GBK"/>
          <w:color w:val="auto"/>
          <w:kern w:val="2"/>
          <w:sz w:val="21"/>
          <w:szCs w:val="21"/>
          <w:highlight w:val="none"/>
          <w:lang w:val="en-US" w:eastAsia="zh-CN" w:bidi="ar-SA"/>
        </w:rPr>
      </w:pPr>
    </w:p>
    <w:p w14:paraId="510119E3">
      <w:pPr>
        <w:rPr>
          <w:rFonts w:hint="eastAsia" w:ascii="方正仿宋_GBK" w:hAnsi="方正仿宋_GBK" w:eastAsia="方正仿宋_GBK" w:cs="方正仿宋_GBK"/>
          <w:color w:val="auto"/>
          <w:kern w:val="2"/>
          <w:sz w:val="21"/>
          <w:szCs w:val="21"/>
          <w:highlight w:val="none"/>
          <w:lang w:val="en-US" w:eastAsia="zh-CN" w:bidi="ar-SA"/>
        </w:rPr>
      </w:pPr>
    </w:p>
    <w:p w14:paraId="4367DCBD">
      <w:pPr>
        <w:pStyle w:val="5"/>
        <w:rPr>
          <w:rFonts w:hint="eastAsia" w:ascii="方正仿宋_GBK" w:hAnsi="方正仿宋_GBK" w:eastAsia="方正仿宋_GBK" w:cs="方正仿宋_GBK"/>
          <w:color w:val="auto"/>
          <w:kern w:val="2"/>
          <w:sz w:val="21"/>
          <w:szCs w:val="21"/>
          <w:highlight w:val="none"/>
          <w:lang w:val="en-US" w:eastAsia="zh-CN" w:bidi="ar-SA"/>
        </w:rPr>
      </w:pPr>
    </w:p>
    <w:p w14:paraId="5E14D98A">
      <w:pPr>
        <w:rPr>
          <w:rFonts w:hint="eastAsia" w:ascii="方正仿宋_GBK" w:hAnsi="方正仿宋_GBK" w:eastAsia="方正仿宋_GBK" w:cs="方正仿宋_GBK"/>
          <w:color w:val="auto"/>
          <w:kern w:val="2"/>
          <w:sz w:val="21"/>
          <w:szCs w:val="21"/>
          <w:highlight w:val="none"/>
          <w:lang w:val="en-US" w:eastAsia="zh-CN" w:bidi="ar-SA"/>
        </w:rPr>
      </w:pPr>
    </w:p>
    <w:p w14:paraId="56F4BB01">
      <w:pPr>
        <w:pStyle w:val="5"/>
        <w:rPr>
          <w:rFonts w:hint="eastAsia" w:ascii="方正仿宋_GBK" w:hAnsi="方正仿宋_GBK" w:eastAsia="方正仿宋_GBK" w:cs="方正仿宋_GBK"/>
          <w:color w:val="auto"/>
          <w:kern w:val="2"/>
          <w:sz w:val="21"/>
          <w:szCs w:val="21"/>
          <w:highlight w:val="none"/>
          <w:lang w:val="en-US" w:eastAsia="zh-CN" w:bidi="ar-SA"/>
        </w:rPr>
      </w:pPr>
    </w:p>
    <w:p w14:paraId="4EC4752F">
      <w:pPr>
        <w:rPr>
          <w:rFonts w:hint="eastAsia" w:ascii="方正仿宋_GBK" w:hAnsi="方正仿宋_GBK" w:eastAsia="方正仿宋_GBK" w:cs="方正仿宋_GBK"/>
          <w:color w:val="auto"/>
          <w:kern w:val="2"/>
          <w:sz w:val="21"/>
          <w:szCs w:val="21"/>
          <w:highlight w:val="none"/>
          <w:lang w:val="en-US" w:eastAsia="zh-CN" w:bidi="ar-SA"/>
        </w:rPr>
      </w:pPr>
    </w:p>
    <w:p w14:paraId="32E8311B">
      <w:pPr>
        <w:pStyle w:val="5"/>
        <w:rPr>
          <w:rFonts w:hint="eastAsia" w:ascii="方正仿宋_GBK" w:hAnsi="方正仿宋_GBK" w:eastAsia="方正仿宋_GBK" w:cs="方正仿宋_GBK"/>
          <w:color w:val="auto"/>
          <w:kern w:val="2"/>
          <w:sz w:val="21"/>
          <w:szCs w:val="21"/>
          <w:highlight w:val="none"/>
          <w:lang w:val="en-US" w:eastAsia="zh-CN" w:bidi="ar-SA"/>
        </w:rPr>
      </w:pPr>
    </w:p>
    <w:p w14:paraId="5AA1635E">
      <w:pPr>
        <w:rPr>
          <w:rFonts w:hint="eastAsia" w:ascii="方正仿宋_GBK" w:hAnsi="方正仿宋_GBK" w:eastAsia="方正仿宋_GBK" w:cs="方正仿宋_GBK"/>
          <w:color w:val="auto"/>
          <w:kern w:val="2"/>
          <w:sz w:val="21"/>
          <w:szCs w:val="21"/>
          <w:highlight w:val="none"/>
          <w:lang w:val="en-US" w:eastAsia="zh-CN" w:bidi="ar-SA"/>
        </w:rPr>
      </w:pPr>
    </w:p>
    <w:p w14:paraId="1EF035F2">
      <w:pPr>
        <w:pStyle w:val="5"/>
        <w:rPr>
          <w:rFonts w:hint="eastAsia" w:ascii="方正仿宋_GBK" w:hAnsi="方正仿宋_GBK" w:eastAsia="方正仿宋_GBK" w:cs="方正仿宋_GBK"/>
          <w:color w:val="auto"/>
          <w:kern w:val="2"/>
          <w:sz w:val="21"/>
          <w:szCs w:val="21"/>
          <w:highlight w:val="none"/>
          <w:lang w:val="en-US" w:eastAsia="zh-CN" w:bidi="ar-SA"/>
        </w:rPr>
      </w:pPr>
    </w:p>
    <w:p w14:paraId="22559D22">
      <w:pPr>
        <w:rPr>
          <w:rFonts w:hint="eastAsia" w:ascii="方正仿宋_GBK" w:hAnsi="方正仿宋_GBK" w:eastAsia="方正仿宋_GBK" w:cs="方正仿宋_GBK"/>
          <w:color w:val="auto"/>
          <w:kern w:val="2"/>
          <w:sz w:val="21"/>
          <w:szCs w:val="21"/>
          <w:highlight w:val="none"/>
          <w:lang w:val="en-US" w:eastAsia="zh-CN" w:bidi="ar-SA"/>
        </w:rPr>
      </w:pPr>
    </w:p>
    <w:p w14:paraId="57C637D2">
      <w:pPr>
        <w:pStyle w:val="5"/>
        <w:rPr>
          <w:rFonts w:hint="eastAsia" w:ascii="方正仿宋_GBK" w:hAnsi="方正仿宋_GBK" w:eastAsia="方正仿宋_GBK" w:cs="方正仿宋_GBK"/>
          <w:color w:val="auto"/>
          <w:kern w:val="2"/>
          <w:sz w:val="21"/>
          <w:szCs w:val="21"/>
          <w:highlight w:val="none"/>
          <w:lang w:val="en-US" w:eastAsia="zh-CN" w:bidi="ar-SA"/>
        </w:rPr>
      </w:pPr>
    </w:p>
    <w:p w14:paraId="63DF81D0">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en-US" w:eastAsia="zh-CN" w:bidi="ar-SA"/>
        </w:rPr>
      </w:pPr>
    </w:p>
    <w:p w14:paraId="06B7C13C">
      <w:pPr>
        <w:rPr>
          <w:rFonts w:hint="default"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本页为签署页</w:t>
      </w:r>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0E432896">
        <w:tblPrEx>
          <w:tblCellMar>
            <w:top w:w="0" w:type="dxa"/>
            <w:left w:w="108" w:type="dxa"/>
            <w:bottom w:w="0" w:type="dxa"/>
            <w:right w:w="108" w:type="dxa"/>
          </w:tblCellMar>
        </w:tblPrEx>
        <w:trPr>
          <w:trHeight w:val="408" w:hRule="atLeast"/>
        </w:trPr>
        <w:tc>
          <w:tcPr>
            <w:tcW w:w="4490" w:type="dxa"/>
            <w:noWrap w:val="0"/>
            <w:vAlign w:val="center"/>
          </w:tcPr>
          <w:p w14:paraId="38EBB2A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c>
          <w:tcPr>
            <w:tcW w:w="5008" w:type="dxa"/>
            <w:noWrap w:val="0"/>
            <w:vAlign w:val="center"/>
          </w:tcPr>
          <w:p w14:paraId="39066DF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561E23CF">
        <w:tblPrEx>
          <w:tblCellMar>
            <w:top w:w="0" w:type="dxa"/>
            <w:left w:w="108" w:type="dxa"/>
            <w:bottom w:w="0" w:type="dxa"/>
            <w:right w:w="108" w:type="dxa"/>
          </w:tblCellMar>
        </w:tblPrEx>
        <w:trPr>
          <w:trHeight w:val="408" w:hRule="atLeast"/>
        </w:trPr>
        <w:tc>
          <w:tcPr>
            <w:tcW w:w="4490" w:type="dxa"/>
            <w:noWrap w:val="0"/>
            <w:vAlign w:val="center"/>
          </w:tcPr>
          <w:p w14:paraId="4531159B">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22BEC3A1">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127FE6B1">
        <w:tblPrEx>
          <w:tblCellMar>
            <w:top w:w="0" w:type="dxa"/>
            <w:left w:w="108" w:type="dxa"/>
            <w:bottom w:w="0" w:type="dxa"/>
            <w:right w:w="108" w:type="dxa"/>
          </w:tblCellMar>
        </w:tblPrEx>
        <w:trPr>
          <w:trHeight w:val="408" w:hRule="atLeast"/>
        </w:trPr>
        <w:tc>
          <w:tcPr>
            <w:tcW w:w="4490" w:type="dxa"/>
            <w:noWrap w:val="0"/>
            <w:vAlign w:val="center"/>
          </w:tcPr>
          <w:p w14:paraId="41713FF8">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73FDDB9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7FEE8E75">
        <w:tblPrEx>
          <w:tblCellMar>
            <w:top w:w="0" w:type="dxa"/>
            <w:left w:w="108" w:type="dxa"/>
            <w:bottom w:w="0" w:type="dxa"/>
            <w:right w:w="108" w:type="dxa"/>
          </w:tblCellMar>
        </w:tblPrEx>
        <w:trPr>
          <w:trHeight w:val="408" w:hRule="atLeast"/>
        </w:trPr>
        <w:tc>
          <w:tcPr>
            <w:tcW w:w="4490" w:type="dxa"/>
            <w:noWrap w:val="0"/>
            <w:vAlign w:val="center"/>
          </w:tcPr>
          <w:p w14:paraId="1C7B4D9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1E510F6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51079CA5">
        <w:tblPrEx>
          <w:tblCellMar>
            <w:top w:w="0" w:type="dxa"/>
            <w:left w:w="108" w:type="dxa"/>
            <w:bottom w:w="0" w:type="dxa"/>
            <w:right w:w="108" w:type="dxa"/>
          </w:tblCellMar>
        </w:tblPrEx>
        <w:trPr>
          <w:trHeight w:val="408" w:hRule="atLeast"/>
        </w:trPr>
        <w:tc>
          <w:tcPr>
            <w:tcW w:w="4490" w:type="dxa"/>
            <w:noWrap w:val="0"/>
            <w:vAlign w:val="center"/>
          </w:tcPr>
          <w:p w14:paraId="7C224D2E">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39843FD8">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58AF6252">
        <w:tblPrEx>
          <w:tblCellMar>
            <w:top w:w="0" w:type="dxa"/>
            <w:left w:w="108" w:type="dxa"/>
            <w:bottom w:w="0" w:type="dxa"/>
            <w:right w:w="108" w:type="dxa"/>
          </w:tblCellMar>
        </w:tblPrEx>
        <w:trPr>
          <w:trHeight w:val="408" w:hRule="atLeast"/>
        </w:trPr>
        <w:tc>
          <w:tcPr>
            <w:tcW w:w="4490" w:type="dxa"/>
            <w:noWrap w:val="0"/>
            <w:vAlign w:val="center"/>
          </w:tcPr>
          <w:p w14:paraId="710374D8">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41F21C4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7540C8F4">
        <w:tblPrEx>
          <w:tblCellMar>
            <w:top w:w="0" w:type="dxa"/>
            <w:left w:w="108" w:type="dxa"/>
            <w:bottom w:w="0" w:type="dxa"/>
            <w:right w:w="108" w:type="dxa"/>
          </w:tblCellMar>
        </w:tblPrEx>
        <w:trPr>
          <w:trHeight w:val="408" w:hRule="atLeast"/>
        </w:trPr>
        <w:tc>
          <w:tcPr>
            <w:tcW w:w="4490" w:type="dxa"/>
            <w:noWrap w:val="0"/>
            <w:vAlign w:val="center"/>
          </w:tcPr>
          <w:p w14:paraId="1286FC2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31B7344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6A6EF3E1">
        <w:tblPrEx>
          <w:tblCellMar>
            <w:top w:w="0" w:type="dxa"/>
            <w:left w:w="108" w:type="dxa"/>
            <w:bottom w:w="0" w:type="dxa"/>
            <w:right w:w="108" w:type="dxa"/>
          </w:tblCellMar>
        </w:tblPrEx>
        <w:trPr>
          <w:trHeight w:val="408" w:hRule="atLeast"/>
        </w:trPr>
        <w:tc>
          <w:tcPr>
            <w:tcW w:w="4490" w:type="dxa"/>
            <w:noWrap w:val="0"/>
            <w:vAlign w:val="center"/>
          </w:tcPr>
          <w:p w14:paraId="56AE5687">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4030DC11">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59146FE2">
        <w:tblPrEx>
          <w:tblCellMar>
            <w:top w:w="0" w:type="dxa"/>
            <w:left w:w="108" w:type="dxa"/>
            <w:bottom w:w="0" w:type="dxa"/>
            <w:right w:w="108" w:type="dxa"/>
          </w:tblCellMar>
        </w:tblPrEx>
        <w:trPr>
          <w:trHeight w:val="408" w:hRule="atLeast"/>
        </w:trPr>
        <w:tc>
          <w:tcPr>
            <w:tcW w:w="4490" w:type="dxa"/>
            <w:noWrap w:val="0"/>
            <w:vAlign w:val="center"/>
          </w:tcPr>
          <w:p w14:paraId="5E33CEED">
            <w:pPr>
              <w:spacing w:line="360" w:lineRule="auto"/>
              <w:ind w:firstLine="0" w:firstLineChars="0"/>
              <w:jc w:val="left"/>
              <w:rPr>
                <w:rFonts w:hint="eastAsia" w:ascii="仿宋" w:hAnsi="仿宋" w:eastAsia="仿宋" w:cs="仿宋"/>
                <w:color w:val="auto"/>
                <w:szCs w:val="21"/>
                <w:highlight w:val="none"/>
              </w:rPr>
            </w:pPr>
          </w:p>
          <w:p w14:paraId="7943DB60">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6D2EE7DD">
            <w:pPr>
              <w:spacing w:line="360" w:lineRule="auto"/>
              <w:ind w:firstLine="0" w:firstLineChars="0"/>
              <w:jc w:val="left"/>
              <w:rPr>
                <w:rFonts w:hint="eastAsia" w:ascii="仿宋" w:hAnsi="仿宋" w:eastAsia="仿宋" w:cs="仿宋"/>
                <w:color w:val="auto"/>
                <w:szCs w:val="21"/>
                <w:highlight w:val="none"/>
              </w:rPr>
            </w:pPr>
          </w:p>
        </w:tc>
      </w:tr>
      <w:tr w14:paraId="45022B6B">
        <w:tblPrEx>
          <w:tblCellMar>
            <w:top w:w="0" w:type="dxa"/>
            <w:left w:w="108" w:type="dxa"/>
            <w:bottom w:w="0" w:type="dxa"/>
            <w:right w:w="108" w:type="dxa"/>
          </w:tblCellMar>
        </w:tblPrEx>
        <w:trPr>
          <w:trHeight w:val="408" w:hRule="atLeast"/>
        </w:trPr>
        <w:tc>
          <w:tcPr>
            <w:tcW w:w="4490" w:type="dxa"/>
            <w:noWrap w:val="0"/>
            <w:vAlign w:val="center"/>
          </w:tcPr>
          <w:p w14:paraId="5294920F">
            <w:pPr>
              <w:rPr>
                <w:color w:val="auto"/>
                <w:highlight w:val="none"/>
              </w:rPr>
            </w:pPr>
          </w:p>
          <w:p w14:paraId="285C1EA1">
            <w:pPr>
              <w:rPr>
                <w:color w:val="auto"/>
                <w:highlight w:val="none"/>
              </w:rPr>
            </w:pPr>
          </w:p>
        </w:tc>
        <w:tc>
          <w:tcPr>
            <w:tcW w:w="5008" w:type="dxa"/>
            <w:noWrap w:val="0"/>
            <w:vAlign w:val="center"/>
          </w:tcPr>
          <w:p w14:paraId="12A7D021">
            <w:pPr>
              <w:rPr>
                <w:color w:val="auto"/>
                <w:highlight w:val="none"/>
              </w:rPr>
            </w:pPr>
          </w:p>
        </w:tc>
      </w:tr>
      <w:tr w14:paraId="6D20A7DC">
        <w:tblPrEx>
          <w:tblCellMar>
            <w:top w:w="0" w:type="dxa"/>
            <w:left w:w="108" w:type="dxa"/>
            <w:bottom w:w="0" w:type="dxa"/>
            <w:right w:w="108" w:type="dxa"/>
          </w:tblCellMar>
        </w:tblPrEx>
        <w:trPr>
          <w:trHeight w:val="408" w:hRule="atLeast"/>
        </w:trPr>
        <w:tc>
          <w:tcPr>
            <w:tcW w:w="4490" w:type="dxa"/>
            <w:noWrap w:val="0"/>
            <w:vAlign w:val="center"/>
          </w:tcPr>
          <w:p w14:paraId="0694BCB5">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4AB0E4B2">
            <w:pPr>
              <w:spacing w:line="360" w:lineRule="auto"/>
              <w:ind w:left="0" w:leftChars="0"/>
              <w:jc w:val="left"/>
              <w:rPr>
                <w:rFonts w:hint="eastAsia" w:ascii="仿宋" w:hAnsi="仿宋" w:eastAsia="仿宋" w:cs="仿宋"/>
                <w:b w:val="0"/>
                <w:color w:val="auto"/>
                <w:szCs w:val="21"/>
                <w:highlight w:val="none"/>
                <w:u w:val="none"/>
              </w:rPr>
            </w:pPr>
          </w:p>
        </w:tc>
      </w:tr>
      <w:tr w14:paraId="0841CA11">
        <w:tblPrEx>
          <w:tblCellMar>
            <w:top w:w="0" w:type="dxa"/>
            <w:left w:w="108" w:type="dxa"/>
            <w:bottom w:w="0" w:type="dxa"/>
            <w:right w:w="108" w:type="dxa"/>
          </w:tblCellMar>
        </w:tblPrEx>
        <w:trPr>
          <w:trHeight w:val="408" w:hRule="atLeast"/>
        </w:trPr>
        <w:tc>
          <w:tcPr>
            <w:tcW w:w="4490" w:type="dxa"/>
            <w:noWrap w:val="0"/>
            <w:vAlign w:val="center"/>
          </w:tcPr>
          <w:p w14:paraId="40973AC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70877E3F">
            <w:pPr>
              <w:spacing w:line="360" w:lineRule="auto"/>
              <w:ind w:left="0" w:leftChars="0"/>
              <w:jc w:val="left"/>
              <w:rPr>
                <w:rFonts w:hint="eastAsia" w:ascii="仿宋" w:hAnsi="仿宋" w:eastAsia="仿宋" w:cs="仿宋"/>
                <w:color w:val="auto"/>
                <w:szCs w:val="21"/>
                <w:highlight w:val="none"/>
              </w:rPr>
            </w:pPr>
          </w:p>
        </w:tc>
      </w:tr>
      <w:tr w14:paraId="079399FE">
        <w:tblPrEx>
          <w:tblCellMar>
            <w:top w:w="0" w:type="dxa"/>
            <w:left w:w="108" w:type="dxa"/>
            <w:bottom w:w="0" w:type="dxa"/>
            <w:right w:w="108" w:type="dxa"/>
          </w:tblCellMar>
        </w:tblPrEx>
        <w:trPr>
          <w:trHeight w:val="408" w:hRule="atLeast"/>
        </w:trPr>
        <w:tc>
          <w:tcPr>
            <w:tcW w:w="4490" w:type="dxa"/>
            <w:noWrap w:val="0"/>
            <w:vAlign w:val="center"/>
          </w:tcPr>
          <w:p w14:paraId="41C7249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66030185">
            <w:pPr>
              <w:spacing w:line="360" w:lineRule="auto"/>
              <w:ind w:left="0" w:leftChars="0"/>
              <w:jc w:val="left"/>
              <w:rPr>
                <w:rFonts w:hint="eastAsia" w:ascii="仿宋" w:hAnsi="仿宋" w:eastAsia="仿宋" w:cs="仿宋"/>
                <w:color w:val="auto"/>
                <w:szCs w:val="21"/>
                <w:highlight w:val="none"/>
              </w:rPr>
            </w:pPr>
          </w:p>
        </w:tc>
      </w:tr>
      <w:tr w14:paraId="1F7DF495">
        <w:tblPrEx>
          <w:tblCellMar>
            <w:top w:w="0" w:type="dxa"/>
            <w:left w:w="108" w:type="dxa"/>
            <w:bottom w:w="0" w:type="dxa"/>
            <w:right w:w="108" w:type="dxa"/>
          </w:tblCellMar>
        </w:tblPrEx>
        <w:trPr>
          <w:trHeight w:val="408" w:hRule="atLeast"/>
        </w:trPr>
        <w:tc>
          <w:tcPr>
            <w:tcW w:w="4490" w:type="dxa"/>
            <w:noWrap w:val="0"/>
            <w:vAlign w:val="center"/>
          </w:tcPr>
          <w:p w14:paraId="59D0A397">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5C53BAB4">
            <w:pPr>
              <w:spacing w:line="360" w:lineRule="auto"/>
              <w:ind w:left="0" w:leftChars="0"/>
              <w:jc w:val="left"/>
              <w:rPr>
                <w:rFonts w:hint="eastAsia" w:ascii="仿宋" w:hAnsi="仿宋" w:eastAsia="仿宋" w:cs="仿宋"/>
                <w:color w:val="auto"/>
                <w:szCs w:val="21"/>
                <w:highlight w:val="none"/>
              </w:rPr>
            </w:pPr>
          </w:p>
        </w:tc>
      </w:tr>
      <w:tr w14:paraId="384B9210">
        <w:tblPrEx>
          <w:tblCellMar>
            <w:top w:w="0" w:type="dxa"/>
            <w:left w:w="108" w:type="dxa"/>
            <w:bottom w:w="0" w:type="dxa"/>
            <w:right w:w="108" w:type="dxa"/>
          </w:tblCellMar>
        </w:tblPrEx>
        <w:trPr>
          <w:trHeight w:val="408" w:hRule="atLeast"/>
        </w:trPr>
        <w:tc>
          <w:tcPr>
            <w:tcW w:w="4490" w:type="dxa"/>
            <w:noWrap w:val="0"/>
            <w:vAlign w:val="center"/>
          </w:tcPr>
          <w:p w14:paraId="3BF18146">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19A9B0AD">
            <w:pPr>
              <w:spacing w:line="360" w:lineRule="auto"/>
              <w:ind w:left="0" w:leftChars="0"/>
              <w:jc w:val="left"/>
              <w:rPr>
                <w:rFonts w:hint="eastAsia" w:ascii="仿宋" w:hAnsi="仿宋" w:eastAsia="仿宋" w:cs="仿宋"/>
                <w:color w:val="auto"/>
                <w:szCs w:val="21"/>
                <w:highlight w:val="none"/>
              </w:rPr>
            </w:pPr>
          </w:p>
        </w:tc>
      </w:tr>
      <w:tr w14:paraId="1E448D0B">
        <w:tblPrEx>
          <w:tblCellMar>
            <w:top w:w="0" w:type="dxa"/>
            <w:left w:w="108" w:type="dxa"/>
            <w:bottom w:w="0" w:type="dxa"/>
            <w:right w:w="108" w:type="dxa"/>
          </w:tblCellMar>
        </w:tblPrEx>
        <w:trPr>
          <w:trHeight w:val="408" w:hRule="atLeast"/>
        </w:trPr>
        <w:tc>
          <w:tcPr>
            <w:tcW w:w="4490" w:type="dxa"/>
            <w:noWrap w:val="0"/>
            <w:vAlign w:val="center"/>
          </w:tcPr>
          <w:p w14:paraId="65BBB904">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137B7963">
            <w:pPr>
              <w:spacing w:line="360" w:lineRule="auto"/>
              <w:ind w:left="0" w:leftChars="0"/>
              <w:jc w:val="left"/>
              <w:rPr>
                <w:rFonts w:hint="eastAsia" w:ascii="仿宋" w:hAnsi="仿宋" w:eastAsia="仿宋" w:cs="仿宋"/>
                <w:color w:val="auto"/>
                <w:szCs w:val="21"/>
                <w:highlight w:val="none"/>
              </w:rPr>
            </w:pPr>
          </w:p>
        </w:tc>
      </w:tr>
      <w:tr w14:paraId="6523709C">
        <w:tblPrEx>
          <w:tblCellMar>
            <w:top w:w="0" w:type="dxa"/>
            <w:left w:w="108" w:type="dxa"/>
            <w:bottom w:w="0" w:type="dxa"/>
            <w:right w:w="108" w:type="dxa"/>
          </w:tblCellMar>
        </w:tblPrEx>
        <w:trPr>
          <w:trHeight w:val="408" w:hRule="atLeast"/>
        </w:trPr>
        <w:tc>
          <w:tcPr>
            <w:tcW w:w="4490" w:type="dxa"/>
            <w:noWrap w:val="0"/>
            <w:vAlign w:val="center"/>
          </w:tcPr>
          <w:p w14:paraId="28CEEF7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41AC3CC2">
            <w:pPr>
              <w:spacing w:line="360" w:lineRule="auto"/>
              <w:ind w:left="0" w:leftChars="0"/>
              <w:jc w:val="left"/>
              <w:rPr>
                <w:rFonts w:hint="eastAsia" w:ascii="仿宋" w:hAnsi="仿宋" w:eastAsia="仿宋" w:cs="仿宋"/>
                <w:color w:val="auto"/>
                <w:szCs w:val="21"/>
                <w:highlight w:val="none"/>
              </w:rPr>
            </w:pPr>
          </w:p>
        </w:tc>
      </w:tr>
      <w:tr w14:paraId="798BB55F">
        <w:tblPrEx>
          <w:tblCellMar>
            <w:top w:w="0" w:type="dxa"/>
            <w:left w:w="108" w:type="dxa"/>
            <w:bottom w:w="0" w:type="dxa"/>
            <w:right w:w="108" w:type="dxa"/>
          </w:tblCellMar>
        </w:tblPrEx>
        <w:trPr>
          <w:trHeight w:val="408" w:hRule="atLeast"/>
        </w:trPr>
        <w:tc>
          <w:tcPr>
            <w:tcW w:w="4490" w:type="dxa"/>
            <w:noWrap w:val="0"/>
            <w:vAlign w:val="center"/>
          </w:tcPr>
          <w:p w14:paraId="1DC01365">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55DB2745">
            <w:pPr>
              <w:spacing w:line="360" w:lineRule="auto"/>
              <w:ind w:left="0" w:leftChars="0"/>
              <w:jc w:val="left"/>
              <w:rPr>
                <w:rFonts w:hint="eastAsia" w:ascii="仿宋" w:hAnsi="仿宋" w:eastAsia="仿宋" w:cs="仿宋"/>
                <w:color w:val="auto"/>
                <w:szCs w:val="21"/>
                <w:highlight w:val="none"/>
              </w:rPr>
            </w:pPr>
          </w:p>
        </w:tc>
      </w:tr>
      <w:tr w14:paraId="3A02C73B">
        <w:tblPrEx>
          <w:tblCellMar>
            <w:top w:w="0" w:type="dxa"/>
            <w:left w:w="108" w:type="dxa"/>
            <w:bottom w:w="0" w:type="dxa"/>
            <w:right w:w="108" w:type="dxa"/>
          </w:tblCellMar>
        </w:tblPrEx>
        <w:trPr>
          <w:trHeight w:val="408" w:hRule="atLeast"/>
        </w:trPr>
        <w:tc>
          <w:tcPr>
            <w:tcW w:w="4490" w:type="dxa"/>
            <w:noWrap w:val="0"/>
            <w:vAlign w:val="center"/>
          </w:tcPr>
          <w:p w14:paraId="48A941FE">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4C2242EA">
            <w:pPr>
              <w:spacing w:line="360" w:lineRule="auto"/>
              <w:ind w:left="0" w:leftChars="0"/>
              <w:jc w:val="left"/>
              <w:rPr>
                <w:rFonts w:hint="eastAsia" w:ascii="仿宋" w:hAnsi="仿宋" w:eastAsia="仿宋" w:cs="仿宋"/>
                <w:color w:val="auto"/>
                <w:szCs w:val="21"/>
                <w:highlight w:val="none"/>
              </w:rPr>
            </w:pPr>
          </w:p>
        </w:tc>
      </w:tr>
    </w:tbl>
    <w:p w14:paraId="15BE96D6">
      <w:pPr>
        <w:pStyle w:val="2"/>
        <w:keepNext w:val="0"/>
        <w:keepLines w:val="0"/>
        <w:pageBreakBefore w:val="0"/>
        <w:widowControl w:val="0"/>
        <w:numPr>
          <w:ilvl w:val="0"/>
          <w:numId w:val="0"/>
        </w:numPr>
        <w:kinsoku/>
        <w:overflowPunct/>
        <w:bidi w:val="0"/>
        <w:jc w:val="center"/>
        <w:rPr>
          <w:rFonts w:hint="eastAsia" w:ascii="方正仿宋_GBK" w:hAnsi="方正仿宋_GBK" w:eastAsia="方正仿宋_GBK" w:cs="方正仿宋_GBK"/>
          <w:bCs w:val="0"/>
          <w:color w:val="auto"/>
          <w:sz w:val="32"/>
          <w:szCs w:val="32"/>
          <w:highlight w:val="none"/>
        </w:rPr>
      </w:pPr>
    </w:p>
    <w:p w14:paraId="1BB3DE61">
      <w:pPr>
        <w:pStyle w:val="2"/>
        <w:keepNext w:val="0"/>
        <w:keepLines w:val="0"/>
        <w:pageBreakBefore w:val="0"/>
        <w:widowControl w:val="0"/>
        <w:numPr>
          <w:ilvl w:val="0"/>
          <w:numId w:val="0"/>
        </w:numPr>
        <w:kinsoku/>
        <w:overflowPunct/>
        <w:bidi w:val="0"/>
        <w:jc w:val="center"/>
        <w:rPr>
          <w:rFonts w:hint="eastAsia" w:ascii="方正仿宋_GBK" w:hAnsi="方正仿宋_GBK" w:eastAsia="方正仿宋_GBK" w:cs="方正仿宋_GBK"/>
          <w:bCs w:val="0"/>
          <w:color w:val="auto"/>
          <w:sz w:val="32"/>
          <w:szCs w:val="32"/>
          <w:highlight w:val="none"/>
        </w:rPr>
      </w:pPr>
    </w:p>
    <w:p w14:paraId="07037707">
      <w:pPr>
        <w:pStyle w:val="2"/>
        <w:keepNext w:val="0"/>
        <w:keepLines w:val="0"/>
        <w:pageBreakBefore w:val="0"/>
        <w:widowControl w:val="0"/>
        <w:numPr>
          <w:ilvl w:val="0"/>
          <w:numId w:val="0"/>
        </w:numPr>
        <w:kinsoku/>
        <w:overflowPunct/>
        <w:bidi w:val="0"/>
        <w:jc w:val="center"/>
        <w:rPr>
          <w:rFonts w:hint="eastAsia" w:ascii="方正仿宋_GBK" w:hAnsi="方正仿宋_GBK" w:eastAsia="方正仿宋_GBK" w:cs="方正仿宋_GBK"/>
          <w:bCs w:val="0"/>
          <w:color w:val="auto"/>
          <w:sz w:val="32"/>
          <w:szCs w:val="32"/>
          <w:highlight w:val="none"/>
        </w:rPr>
      </w:pPr>
    </w:p>
    <w:p w14:paraId="064593A1">
      <w:pPr>
        <w:pStyle w:val="2"/>
        <w:keepNext w:val="0"/>
        <w:keepLines w:val="0"/>
        <w:pageBreakBefore w:val="0"/>
        <w:widowControl w:val="0"/>
        <w:numPr>
          <w:ilvl w:val="0"/>
          <w:numId w:val="0"/>
        </w:numPr>
        <w:kinsoku/>
        <w:overflowPunct/>
        <w:bidi w:val="0"/>
        <w:jc w:val="both"/>
        <w:rPr>
          <w:rFonts w:hint="eastAsia" w:ascii="方正仿宋_GBK" w:hAnsi="方正仿宋_GBK" w:eastAsia="方正仿宋_GBK" w:cs="方正仿宋_GBK"/>
          <w:bCs w:val="0"/>
          <w:color w:val="auto"/>
          <w:sz w:val="32"/>
          <w:szCs w:val="32"/>
          <w:highlight w:val="none"/>
        </w:rPr>
      </w:pPr>
    </w:p>
    <w:p w14:paraId="3E9B131B">
      <w:pPr>
        <w:widowControl w:val="0"/>
        <w:adjustRightInd w:val="0"/>
        <w:snapToGrid w:val="0"/>
        <w:spacing w:afterLines="0" w:line="360" w:lineRule="auto"/>
        <w:jc w:val="both"/>
        <w:rPr>
          <w:rFonts w:hint="eastAsia" w:ascii="方正仿宋_GBK" w:hAnsi="方正仿宋_GBK" w:eastAsia="方正仿宋_GBK" w:cs="方正仿宋_GBK"/>
          <w:b/>
          <w:bCs w:val="0"/>
          <w:color w:val="auto"/>
          <w:kern w:val="2"/>
          <w:sz w:val="21"/>
          <w:szCs w:val="21"/>
          <w:highlight w:val="none"/>
          <w:lang w:val="en-US" w:eastAsia="zh-CN" w:bidi="ar-SA"/>
        </w:rPr>
      </w:pPr>
      <w:r>
        <w:rPr>
          <w:rFonts w:hint="eastAsia" w:ascii="方正仿宋_GBK" w:hAnsi="方正仿宋_GBK" w:eastAsia="方正仿宋_GBK" w:cs="方正仿宋_GBK"/>
          <w:b/>
          <w:bCs w:val="0"/>
          <w:color w:val="auto"/>
          <w:kern w:val="2"/>
          <w:sz w:val="21"/>
          <w:szCs w:val="21"/>
          <w:highlight w:val="none"/>
          <w:lang w:val="en-US" w:eastAsia="zh-CN" w:bidi="ar-SA"/>
        </w:rPr>
        <w:t>附件四：保密协议</w:t>
      </w:r>
    </w:p>
    <w:p w14:paraId="488DEF8A">
      <w:pPr>
        <w:widowControl w:val="0"/>
        <w:adjustRightInd w:val="0"/>
        <w:snapToGrid w:val="0"/>
        <w:spacing w:afterLines="0" w:line="360" w:lineRule="auto"/>
        <w:jc w:val="center"/>
        <w:rPr>
          <w:rFonts w:hint="eastAsia" w:ascii="宋体" w:hAnsi="宋体" w:eastAsia="宋体" w:cs="宋体"/>
          <w:color w:val="auto"/>
          <w:kern w:val="2"/>
          <w:sz w:val="21"/>
          <w:szCs w:val="21"/>
          <w:highlight w:val="none"/>
          <w:lang w:val="en-US" w:eastAsia="zh-CN" w:bidi="ar-SA"/>
        </w:rPr>
      </w:pPr>
      <w:r>
        <w:rPr>
          <w:rFonts w:hint="eastAsia" w:ascii="方正仿宋_GBK" w:hAnsi="方正仿宋_GBK" w:eastAsia="方正仿宋_GBK" w:cs="方正仿宋_GBK"/>
          <w:b/>
          <w:bCs w:val="0"/>
          <w:color w:val="auto"/>
          <w:kern w:val="2"/>
          <w:sz w:val="28"/>
          <w:szCs w:val="28"/>
          <w:highlight w:val="none"/>
          <w:lang w:val="en-US" w:eastAsia="zh-CN" w:bidi="ar-SA"/>
        </w:rPr>
        <w:t>保 密 协 议</w:t>
      </w:r>
    </w:p>
    <w:p w14:paraId="02F932A7">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为了明确乙方保密义务，有效保护甲方的涉密信息安全，防止涉密信息以任何形式泄漏，根据《中华人民共和国民法典》《中华人民共和国反不正当竞争法》《城市供水行业反恐怖防范工作标准》及国家相关规定，甲、乙双方本着平等、自愿、公平和诚实信用的原则签订本保密协议。</w:t>
      </w:r>
    </w:p>
    <w:p w14:paraId="34D45C74">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一、保密范围：甲方依照法律规定或者有关协议的约定对外承担保密义务的事项，以及甲方认为秘密的信息或数据，包括但不限于与甲方有关的成果资料、内部生产经营数据、管网信息、信息系统配置及管理数据（系统及设备管理账号密码、配置信息等）、保安（保卫）岗位及设施设备设置、岗位人员配备情况、巡逻岗哨布置情况、地理位置信息、生产工艺、工艺流程、技术、设计、图纸、工程、硬件配置信息、备忘录、预测和估计、报表、商业计划、商业模式、公司决议、乙方通过产品收集到的保密数据等，乙方对此类信息或数据承担保密义务。</w:t>
      </w:r>
    </w:p>
    <w:p w14:paraId="7ABBB37A">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二、双方权利与义务</w:t>
      </w:r>
    </w:p>
    <w:p w14:paraId="438E0A5C">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1.甲方人员不得因非工作需要而向乙方透露涉密信息，乙方服务关系结束后，应将与工作有关的资料交还甲方。</w:t>
      </w:r>
    </w:p>
    <w:p w14:paraId="20C2450B">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2.乙方对甲方人员的身份、职务、涉及的具体业务等信息必须严格保密，保证不被披露，包括意外或过失。</w:t>
      </w:r>
    </w:p>
    <w:p w14:paraId="36A91F15">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3.乙方不得擅自披露和发表甲方的相关信息、不得直接或间接地向甲方内部人员打听与工作无关的信息，不得允许或协助向不承担保密义务的任何第三人提供甲方的各种信息。</w:t>
      </w:r>
    </w:p>
    <w:p w14:paraId="4277ADD9">
      <w:pPr>
        <w:widowControl w:val="0"/>
        <w:adjustRightInd w:val="0"/>
        <w:snapToGrid w:val="0"/>
        <w:spacing w:afterLines="0" w:line="360" w:lineRule="auto"/>
        <w:ind w:firstLine="420"/>
        <w:jc w:val="both"/>
        <w:rPr>
          <w:rFonts w:hint="eastAsia" w:ascii="方正仿宋_GBK" w:hAnsi="方正仿宋_GBK" w:eastAsia="方正仿宋_GBK" w:cs="方正仿宋_GBK"/>
          <w:b w:val="0"/>
          <w:bCs w:val="0"/>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4.乙方派驻员工因各种原因离开工作岗位，离开后不得以任何理由或借口予以泄露。</w:t>
      </w:r>
    </w:p>
    <w:p w14:paraId="3ECCF853">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三、违约责任</w:t>
      </w:r>
    </w:p>
    <w:p w14:paraId="77E3683A">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GB" w:eastAsia="zh-CN" w:bidi="ar-SA"/>
        </w:rPr>
        <w:t>乙方如违反本协议下的保密义务，甲方有权立即终止</w:t>
      </w:r>
      <w:r>
        <w:rPr>
          <w:rFonts w:hint="eastAsia" w:ascii="方正仿宋_GBK" w:hAnsi="方正仿宋_GBK" w:eastAsia="方正仿宋_GBK" w:cs="方正仿宋_GBK"/>
          <w:color w:val="auto"/>
          <w:kern w:val="2"/>
          <w:sz w:val="21"/>
          <w:szCs w:val="21"/>
          <w:highlight w:val="none"/>
          <w:lang w:val="en-US" w:eastAsia="zh-CN" w:bidi="ar-SA"/>
        </w:rPr>
        <w:t>合作</w:t>
      </w:r>
      <w:r>
        <w:rPr>
          <w:rFonts w:hint="eastAsia" w:ascii="方正仿宋_GBK" w:hAnsi="方正仿宋_GBK" w:eastAsia="方正仿宋_GBK" w:cs="方正仿宋_GBK"/>
          <w:color w:val="auto"/>
          <w:kern w:val="2"/>
          <w:sz w:val="21"/>
          <w:szCs w:val="21"/>
          <w:highlight w:val="none"/>
          <w:lang w:val="en-GB" w:eastAsia="zh-CN" w:bidi="ar-SA"/>
        </w:rPr>
        <w:t>或解除与乙方的合作关系，乙方违约造成甲方经济损失的，乙方负责按甲方实际损失承担赔偿责任（</w:t>
      </w:r>
      <w:r>
        <w:rPr>
          <w:rFonts w:hint="eastAsia" w:ascii="方正仿宋_GBK" w:hAnsi="方正仿宋_GBK" w:eastAsia="方正仿宋_GBK" w:cs="方正仿宋_GBK"/>
          <w:color w:val="auto"/>
          <w:kern w:val="2"/>
          <w:sz w:val="21"/>
          <w:szCs w:val="21"/>
          <w:highlight w:val="none"/>
          <w:lang w:val="en-US" w:eastAsia="zh-CN" w:bidi="ar-SA"/>
        </w:rPr>
        <w:t>包括但不限于</w:t>
      </w:r>
      <w:r>
        <w:rPr>
          <w:rFonts w:hint="eastAsia" w:ascii="方正仿宋_GBK" w:hAnsi="方正仿宋_GBK" w:eastAsia="方正仿宋_GBK" w:cs="方正仿宋_GBK"/>
          <w:color w:val="auto"/>
          <w:kern w:val="2"/>
          <w:sz w:val="21"/>
          <w:szCs w:val="21"/>
          <w:highlight w:val="none"/>
          <w:lang w:val="en-GB" w:eastAsia="zh-CN" w:bidi="ar-SA"/>
        </w:rPr>
        <w:t>受害方因此遭受商业利益的损失，受害方为维权支付的费用）</w:t>
      </w:r>
      <w:r>
        <w:rPr>
          <w:rFonts w:hint="eastAsia" w:ascii="方正仿宋_GBK" w:hAnsi="方正仿宋_GBK" w:eastAsia="方正仿宋_GBK" w:cs="方正仿宋_GBK"/>
          <w:color w:val="auto"/>
          <w:kern w:val="2"/>
          <w:sz w:val="21"/>
          <w:szCs w:val="21"/>
          <w:highlight w:val="none"/>
          <w:lang w:val="en-US" w:eastAsia="zh-CN" w:bidi="ar-SA"/>
        </w:rPr>
        <w:t>。</w:t>
      </w:r>
    </w:p>
    <w:p w14:paraId="65538CD6">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2.乙方恶意泄露甲方信息造成严重后果的，甲方有权通过法律手段追究其侵权责任，直至追究其刑事责任的权利。</w:t>
      </w:r>
    </w:p>
    <w:p w14:paraId="05A63EDF">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GB" w:eastAsia="zh-CN" w:bidi="ar-SA"/>
        </w:rPr>
        <w:t>乙方如违反本协议下的保密义务，甲方有权立即终止</w:t>
      </w:r>
      <w:r>
        <w:rPr>
          <w:rFonts w:hint="eastAsia" w:ascii="方正仿宋_GBK" w:hAnsi="方正仿宋_GBK" w:eastAsia="方正仿宋_GBK" w:cs="方正仿宋_GBK"/>
          <w:color w:val="auto"/>
          <w:kern w:val="2"/>
          <w:sz w:val="21"/>
          <w:szCs w:val="21"/>
          <w:highlight w:val="none"/>
          <w:lang w:val="en-US" w:eastAsia="zh-CN" w:bidi="ar-SA"/>
        </w:rPr>
        <w:t>合作</w:t>
      </w:r>
      <w:r>
        <w:rPr>
          <w:rFonts w:hint="eastAsia" w:ascii="方正仿宋_GBK" w:hAnsi="方正仿宋_GBK" w:eastAsia="方正仿宋_GBK" w:cs="方正仿宋_GBK"/>
          <w:color w:val="auto"/>
          <w:kern w:val="2"/>
          <w:sz w:val="21"/>
          <w:szCs w:val="21"/>
          <w:highlight w:val="none"/>
          <w:lang w:val="en-GB" w:eastAsia="zh-CN" w:bidi="ar-SA"/>
        </w:rPr>
        <w:t>或解除与乙方的合作关系，乙方违约造成甲方经济损失的，乙方负责按甲方实际损失承担赔偿责任。</w:t>
      </w:r>
    </w:p>
    <w:p w14:paraId="18DA6D8D">
      <w:pPr>
        <w:widowControl w:val="0"/>
        <w:adjustRightInd w:val="0"/>
        <w:snapToGrid w:val="0"/>
        <w:spacing w:afterLines="0" w:line="360" w:lineRule="auto"/>
        <w:ind w:firstLine="420"/>
        <w:jc w:val="both"/>
        <w:rPr>
          <w:rFonts w:hint="eastAsia" w:ascii="方正仿宋_GBK" w:hAnsi="方正仿宋_GBK" w:eastAsia="方正仿宋_GBK" w:cs="方正仿宋_GBK"/>
          <w:bCs w:val="0"/>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四、其他</w:t>
      </w:r>
    </w:p>
    <w:p w14:paraId="1C11B47A">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1.本协议争议解决办法与主合同争议解决办法相同。</w:t>
      </w:r>
    </w:p>
    <w:p w14:paraId="32A4B4B2">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2.本协议作为</w:t>
      </w:r>
      <w:r>
        <w:rPr>
          <w:rFonts w:hint="eastAsia" w:ascii="方正仿宋_GBK" w:hAnsi="方正仿宋_GBK" w:eastAsia="方正仿宋_GBK" w:cs="方正仿宋_GBK"/>
          <w:color w:val="auto"/>
          <w:kern w:val="2"/>
          <w:sz w:val="21"/>
          <w:szCs w:val="21"/>
          <w:highlight w:val="none"/>
          <w:u w:val="single"/>
          <w:lang w:val="en-US" w:eastAsia="zh-CN" w:bidi="ar-SA"/>
        </w:rPr>
        <w:t xml:space="preserve"> </w:t>
      </w:r>
      <w:r>
        <w:rPr>
          <w:rFonts w:hint="eastAsia" w:ascii="仿宋" w:hAnsi="仿宋" w:eastAsia="仿宋" w:cs="仿宋"/>
          <w:color w:val="auto"/>
          <w:highlight w:val="none"/>
          <w:u w:val="single"/>
          <w:lang w:val="en-US" w:eastAsia="zh-CN"/>
        </w:rPr>
        <w:t>石柱黄水镇第三污水处理厂2000m3d临时一体化设备项目--机电设备</w:t>
      </w:r>
      <w:r>
        <w:rPr>
          <w:rFonts w:hint="eastAsia" w:ascii="方正仿宋_GBK" w:hAnsi="方正仿宋_GBK" w:eastAsia="方正仿宋_GBK" w:cs="方正仿宋_GBK"/>
          <w:color w:val="auto"/>
          <w:kern w:val="2"/>
          <w:sz w:val="21"/>
          <w:szCs w:val="21"/>
          <w:highlight w:val="none"/>
          <w:u w:val="single"/>
          <w:lang w:val="en-US" w:eastAsia="zh-CN" w:bidi="ar-SA"/>
        </w:rPr>
        <w:t xml:space="preserve"> </w:t>
      </w:r>
      <w:r>
        <w:rPr>
          <w:rFonts w:hint="eastAsia" w:ascii="方正仿宋_GBK" w:hAnsi="方正仿宋_GBK" w:eastAsia="方正仿宋_GBK" w:cs="方正仿宋_GBK"/>
          <w:color w:val="auto"/>
          <w:kern w:val="2"/>
          <w:sz w:val="21"/>
          <w:szCs w:val="21"/>
          <w:highlight w:val="none"/>
          <w:lang w:val="en-US" w:eastAsia="zh-CN" w:bidi="ar-SA"/>
        </w:rPr>
        <w:t>合同的附件，与主合同同时生效或终止。</w:t>
      </w:r>
    </w:p>
    <w:p w14:paraId="5A73D56D">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3.本协议未尽事宜或与国家、地方政府有关规定相违背的，按有关法规或规定执行。</w:t>
      </w:r>
    </w:p>
    <w:p w14:paraId="4F90C4E4">
      <w:pPr>
        <w:widowControl w:val="0"/>
        <w:adjustRightInd w:val="0"/>
        <w:snapToGrid w:val="0"/>
        <w:spacing w:afterLines="0" w:line="360" w:lineRule="auto"/>
        <w:ind w:firstLine="420"/>
        <w:jc w:val="both"/>
        <w:rPr>
          <w:rFonts w:hint="eastAsia" w:ascii="方正仿宋_GBK" w:hAnsi="方正仿宋_GBK" w:eastAsia="方正仿宋_GBK" w:cs="方正仿宋_GBK"/>
          <w:color w:val="auto"/>
          <w:kern w:val="2"/>
          <w:sz w:val="21"/>
          <w:szCs w:val="21"/>
          <w:highlight w:val="none"/>
          <w:u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4.本协议正本</w:t>
      </w:r>
      <w:r>
        <w:rPr>
          <w:rFonts w:hint="eastAsia" w:ascii="方正仿宋_GBK" w:hAnsi="方正仿宋_GBK" w:eastAsia="方正仿宋_GBK" w:cs="方正仿宋_GBK"/>
          <w:color w:val="auto"/>
          <w:kern w:val="2"/>
          <w:sz w:val="21"/>
          <w:szCs w:val="21"/>
          <w:highlight w:val="none"/>
          <w:lang w:val="zh-CN" w:eastAsia="zh-CN" w:bidi="ar-SA"/>
        </w:rPr>
        <w:t>一式</w:t>
      </w:r>
      <w:r>
        <w:rPr>
          <w:rFonts w:hint="eastAsia" w:ascii="方正仿宋_GBK" w:hAnsi="方正仿宋_GBK" w:eastAsia="方正仿宋_GBK" w:cs="方正仿宋_GBK"/>
          <w:color w:val="auto"/>
          <w:kern w:val="2"/>
          <w:sz w:val="21"/>
          <w:szCs w:val="21"/>
          <w:highlight w:val="none"/>
          <w:lang w:val="en-US" w:eastAsia="zh-CN" w:bidi="ar-SA"/>
        </w:rPr>
        <w:t>陆</w:t>
      </w:r>
      <w:r>
        <w:rPr>
          <w:rFonts w:hint="eastAsia" w:ascii="方正仿宋_GBK" w:hAnsi="方正仿宋_GBK" w:eastAsia="方正仿宋_GBK" w:cs="方正仿宋_GBK"/>
          <w:color w:val="auto"/>
          <w:kern w:val="2"/>
          <w:sz w:val="21"/>
          <w:szCs w:val="21"/>
          <w:highlight w:val="none"/>
          <w:lang w:val="zh-CN" w:eastAsia="zh-CN" w:bidi="ar-SA"/>
        </w:rPr>
        <w:t>份，甲方执</w:t>
      </w:r>
      <w:r>
        <w:rPr>
          <w:rFonts w:hint="eastAsia" w:ascii="方正仿宋_GBK" w:hAnsi="方正仿宋_GBK" w:eastAsia="方正仿宋_GBK" w:cs="方正仿宋_GBK"/>
          <w:color w:val="auto"/>
          <w:kern w:val="2"/>
          <w:sz w:val="21"/>
          <w:szCs w:val="21"/>
          <w:highlight w:val="none"/>
          <w:lang w:val="en-US" w:eastAsia="zh-CN" w:bidi="ar-SA"/>
        </w:rPr>
        <w:t>叁</w:t>
      </w:r>
      <w:r>
        <w:rPr>
          <w:rFonts w:hint="eastAsia" w:ascii="方正仿宋_GBK" w:hAnsi="方正仿宋_GBK" w:eastAsia="方正仿宋_GBK" w:cs="方正仿宋_GBK"/>
          <w:color w:val="auto"/>
          <w:kern w:val="2"/>
          <w:sz w:val="21"/>
          <w:szCs w:val="21"/>
          <w:highlight w:val="none"/>
          <w:lang w:val="zh-CN" w:eastAsia="zh-CN" w:bidi="ar-SA"/>
        </w:rPr>
        <w:t>份，乙方执</w:t>
      </w:r>
      <w:r>
        <w:rPr>
          <w:rFonts w:hint="eastAsia" w:ascii="方正仿宋_GBK" w:hAnsi="方正仿宋_GBK" w:eastAsia="方正仿宋_GBK" w:cs="方正仿宋_GBK"/>
          <w:color w:val="auto"/>
          <w:kern w:val="2"/>
          <w:sz w:val="21"/>
          <w:szCs w:val="21"/>
          <w:highlight w:val="none"/>
          <w:lang w:val="en-US" w:eastAsia="zh-CN" w:bidi="ar-SA"/>
        </w:rPr>
        <w:t>叁</w:t>
      </w:r>
      <w:r>
        <w:rPr>
          <w:rFonts w:hint="eastAsia" w:ascii="方正仿宋_GBK" w:hAnsi="方正仿宋_GBK" w:eastAsia="方正仿宋_GBK" w:cs="方正仿宋_GBK"/>
          <w:color w:val="auto"/>
          <w:kern w:val="2"/>
          <w:sz w:val="21"/>
          <w:szCs w:val="21"/>
          <w:highlight w:val="none"/>
          <w:lang w:val="zh-CN" w:eastAsia="zh-CN" w:bidi="ar-SA"/>
        </w:rPr>
        <w:t>份，与主合同具有同等法律效应</w:t>
      </w:r>
      <w:r>
        <w:rPr>
          <w:rFonts w:hint="eastAsia" w:ascii="方正仿宋_GBK" w:hAnsi="方正仿宋_GBK" w:eastAsia="方正仿宋_GBK" w:cs="方正仿宋_GBK"/>
          <w:color w:val="auto"/>
          <w:kern w:val="2"/>
          <w:sz w:val="21"/>
          <w:szCs w:val="21"/>
          <w:highlight w:val="none"/>
          <w:lang w:val="en-US" w:eastAsia="zh-CN" w:bidi="ar-SA"/>
        </w:rPr>
        <w:t>。</w:t>
      </w:r>
      <w:r>
        <w:rPr>
          <w:rFonts w:hint="eastAsia" w:ascii="方正仿宋_GBK" w:hAnsi="方正仿宋_GBK" w:eastAsia="方正仿宋_GBK" w:cs="方正仿宋_GBK"/>
          <w:color w:val="auto"/>
          <w:kern w:val="2"/>
          <w:sz w:val="21"/>
          <w:szCs w:val="21"/>
          <w:highlight w:val="none"/>
          <w:u w:val="none"/>
          <w:lang w:val="en-US" w:eastAsia="zh-CN" w:bidi="ar-SA"/>
        </w:rPr>
        <w:t xml:space="preserve">                                      </w:t>
      </w:r>
    </w:p>
    <w:p w14:paraId="283CD34B">
      <w:pPr>
        <w:widowControl w:val="0"/>
        <w:adjustRightInd w:val="0"/>
        <w:snapToGrid w:val="0"/>
        <w:spacing w:afterLines="0" w:line="360" w:lineRule="auto"/>
        <w:jc w:val="both"/>
        <w:rPr>
          <w:rFonts w:hint="eastAsia" w:ascii="方正仿宋_GBK" w:hAnsi="方正仿宋_GBK" w:eastAsia="方正仿宋_GBK" w:cs="方正仿宋_GBK"/>
          <w:color w:val="auto"/>
          <w:kern w:val="2"/>
          <w:sz w:val="21"/>
          <w:szCs w:val="21"/>
          <w:highlight w:val="none"/>
          <w:lang w:val="zh-CN" w:eastAsia="zh-CN" w:bidi="ar-SA"/>
        </w:rPr>
      </w:pPr>
      <w:r>
        <w:rPr>
          <w:rFonts w:hint="eastAsia" w:ascii="方正仿宋_GBK" w:hAnsi="方正仿宋_GBK" w:eastAsia="方正仿宋_GBK" w:cs="方正仿宋_GBK"/>
          <w:color w:val="auto"/>
          <w:kern w:val="2"/>
          <w:sz w:val="21"/>
          <w:szCs w:val="21"/>
          <w:highlight w:val="none"/>
          <w:lang w:val="zh-CN" w:eastAsia="zh-CN" w:bidi="ar-SA"/>
        </w:rPr>
        <w:t>（</w:t>
      </w:r>
      <w:r>
        <w:rPr>
          <w:rFonts w:hint="eastAsia" w:ascii="方正仿宋_GBK" w:hAnsi="方正仿宋_GBK" w:eastAsia="方正仿宋_GBK" w:cs="方正仿宋_GBK"/>
          <w:color w:val="auto"/>
          <w:kern w:val="2"/>
          <w:sz w:val="21"/>
          <w:szCs w:val="21"/>
          <w:highlight w:val="none"/>
          <w:lang w:val="en-US" w:eastAsia="zh-CN" w:bidi="ar-SA"/>
        </w:rPr>
        <w:t>以下无内容</w:t>
      </w:r>
      <w:r>
        <w:rPr>
          <w:rFonts w:hint="eastAsia" w:ascii="方正仿宋_GBK" w:hAnsi="方正仿宋_GBK" w:eastAsia="方正仿宋_GBK" w:cs="方正仿宋_GBK"/>
          <w:color w:val="auto"/>
          <w:kern w:val="2"/>
          <w:sz w:val="21"/>
          <w:szCs w:val="21"/>
          <w:highlight w:val="none"/>
          <w:lang w:val="zh-CN" w:eastAsia="zh-CN" w:bidi="ar-SA"/>
        </w:rPr>
        <w:t>）</w:t>
      </w:r>
    </w:p>
    <w:p w14:paraId="450B6453">
      <w:pPr>
        <w:pStyle w:val="5"/>
        <w:rPr>
          <w:rFonts w:hint="eastAsia" w:ascii="方正仿宋_GBK" w:hAnsi="方正仿宋_GBK" w:eastAsia="方正仿宋_GBK" w:cs="方正仿宋_GBK"/>
          <w:color w:val="auto"/>
          <w:kern w:val="2"/>
          <w:sz w:val="21"/>
          <w:szCs w:val="21"/>
          <w:highlight w:val="none"/>
          <w:lang w:val="zh-CN" w:eastAsia="zh-CN" w:bidi="ar-SA"/>
        </w:rPr>
      </w:pPr>
    </w:p>
    <w:p w14:paraId="68F61561">
      <w:pPr>
        <w:rPr>
          <w:rFonts w:hint="eastAsia" w:ascii="方正仿宋_GBK" w:hAnsi="方正仿宋_GBK" w:eastAsia="方正仿宋_GBK" w:cs="方正仿宋_GBK"/>
          <w:color w:val="auto"/>
          <w:kern w:val="2"/>
          <w:sz w:val="21"/>
          <w:szCs w:val="21"/>
          <w:highlight w:val="none"/>
          <w:lang w:val="zh-CN" w:eastAsia="zh-CN" w:bidi="ar-SA"/>
        </w:rPr>
      </w:pPr>
    </w:p>
    <w:p w14:paraId="1BFDCD81">
      <w:pPr>
        <w:pStyle w:val="5"/>
        <w:rPr>
          <w:rFonts w:hint="eastAsia" w:ascii="方正仿宋_GBK" w:hAnsi="方正仿宋_GBK" w:eastAsia="方正仿宋_GBK" w:cs="方正仿宋_GBK"/>
          <w:color w:val="auto"/>
          <w:kern w:val="2"/>
          <w:sz w:val="21"/>
          <w:szCs w:val="21"/>
          <w:highlight w:val="none"/>
          <w:lang w:val="zh-CN" w:eastAsia="zh-CN" w:bidi="ar-SA"/>
        </w:rPr>
      </w:pPr>
    </w:p>
    <w:p w14:paraId="23809C6D">
      <w:pPr>
        <w:rPr>
          <w:rFonts w:hint="eastAsia" w:ascii="方正仿宋_GBK" w:hAnsi="方正仿宋_GBK" w:eastAsia="方正仿宋_GBK" w:cs="方正仿宋_GBK"/>
          <w:color w:val="auto"/>
          <w:kern w:val="2"/>
          <w:sz w:val="21"/>
          <w:szCs w:val="21"/>
          <w:highlight w:val="none"/>
          <w:lang w:val="zh-CN" w:eastAsia="zh-CN" w:bidi="ar-SA"/>
        </w:rPr>
      </w:pPr>
    </w:p>
    <w:p w14:paraId="31473AEA">
      <w:pPr>
        <w:pStyle w:val="5"/>
        <w:rPr>
          <w:rFonts w:hint="eastAsia" w:ascii="方正仿宋_GBK" w:hAnsi="方正仿宋_GBK" w:eastAsia="方正仿宋_GBK" w:cs="方正仿宋_GBK"/>
          <w:color w:val="auto"/>
          <w:kern w:val="2"/>
          <w:sz w:val="21"/>
          <w:szCs w:val="21"/>
          <w:highlight w:val="none"/>
          <w:lang w:val="zh-CN" w:eastAsia="zh-CN" w:bidi="ar-SA"/>
        </w:rPr>
      </w:pPr>
    </w:p>
    <w:p w14:paraId="41568F6B">
      <w:pPr>
        <w:rPr>
          <w:rFonts w:hint="eastAsia" w:ascii="方正仿宋_GBK" w:hAnsi="方正仿宋_GBK" w:eastAsia="方正仿宋_GBK" w:cs="方正仿宋_GBK"/>
          <w:color w:val="auto"/>
          <w:kern w:val="2"/>
          <w:sz w:val="21"/>
          <w:szCs w:val="21"/>
          <w:highlight w:val="none"/>
          <w:lang w:val="zh-CN" w:eastAsia="zh-CN" w:bidi="ar-SA"/>
        </w:rPr>
      </w:pPr>
    </w:p>
    <w:p w14:paraId="141587E0">
      <w:pPr>
        <w:pStyle w:val="5"/>
        <w:rPr>
          <w:rFonts w:hint="eastAsia" w:ascii="方正仿宋_GBK" w:hAnsi="方正仿宋_GBK" w:eastAsia="方正仿宋_GBK" w:cs="方正仿宋_GBK"/>
          <w:color w:val="auto"/>
          <w:kern w:val="2"/>
          <w:sz w:val="21"/>
          <w:szCs w:val="21"/>
          <w:highlight w:val="none"/>
          <w:lang w:val="zh-CN" w:eastAsia="zh-CN" w:bidi="ar-SA"/>
        </w:rPr>
      </w:pPr>
    </w:p>
    <w:p w14:paraId="1CA08178">
      <w:pPr>
        <w:rPr>
          <w:rFonts w:hint="eastAsia" w:ascii="方正仿宋_GBK" w:hAnsi="方正仿宋_GBK" w:eastAsia="方正仿宋_GBK" w:cs="方正仿宋_GBK"/>
          <w:color w:val="auto"/>
          <w:kern w:val="2"/>
          <w:sz w:val="21"/>
          <w:szCs w:val="21"/>
          <w:highlight w:val="none"/>
          <w:lang w:val="zh-CN" w:eastAsia="zh-CN" w:bidi="ar-SA"/>
        </w:rPr>
      </w:pPr>
    </w:p>
    <w:p w14:paraId="36EE1400">
      <w:pPr>
        <w:pStyle w:val="5"/>
        <w:rPr>
          <w:rFonts w:hint="eastAsia" w:ascii="方正仿宋_GBK" w:hAnsi="方正仿宋_GBK" w:eastAsia="方正仿宋_GBK" w:cs="方正仿宋_GBK"/>
          <w:color w:val="auto"/>
          <w:kern w:val="2"/>
          <w:sz w:val="21"/>
          <w:szCs w:val="21"/>
          <w:highlight w:val="none"/>
          <w:lang w:val="zh-CN" w:eastAsia="zh-CN" w:bidi="ar-SA"/>
        </w:rPr>
      </w:pPr>
    </w:p>
    <w:p w14:paraId="426FD6DE">
      <w:pPr>
        <w:rPr>
          <w:rFonts w:hint="eastAsia" w:ascii="方正仿宋_GBK" w:hAnsi="方正仿宋_GBK" w:eastAsia="方正仿宋_GBK" w:cs="方正仿宋_GBK"/>
          <w:color w:val="auto"/>
          <w:kern w:val="2"/>
          <w:sz w:val="21"/>
          <w:szCs w:val="21"/>
          <w:highlight w:val="none"/>
          <w:lang w:val="zh-CN" w:eastAsia="zh-CN" w:bidi="ar-SA"/>
        </w:rPr>
      </w:pPr>
    </w:p>
    <w:p w14:paraId="06DAF535">
      <w:pPr>
        <w:pStyle w:val="5"/>
        <w:rPr>
          <w:rFonts w:hint="eastAsia" w:ascii="方正仿宋_GBK" w:hAnsi="方正仿宋_GBK" w:eastAsia="方正仿宋_GBK" w:cs="方正仿宋_GBK"/>
          <w:color w:val="auto"/>
          <w:kern w:val="2"/>
          <w:sz w:val="21"/>
          <w:szCs w:val="21"/>
          <w:highlight w:val="none"/>
          <w:lang w:val="zh-CN" w:eastAsia="zh-CN" w:bidi="ar-SA"/>
        </w:rPr>
      </w:pPr>
    </w:p>
    <w:p w14:paraId="19BB9E4E">
      <w:pPr>
        <w:rPr>
          <w:rFonts w:hint="eastAsia" w:ascii="方正仿宋_GBK" w:hAnsi="方正仿宋_GBK" w:eastAsia="方正仿宋_GBK" w:cs="方正仿宋_GBK"/>
          <w:color w:val="auto"/>
          <w:kern w:val="2"/>
          <w:sz w:val="21"/>
          <w:szCs w:val="21"/>
          <w:highlight w:val="none"/>
          <w:lang w:val="zh-CN" w:eastAsia="zh-CN" w:bidi="ar-SA"/>
        </w:rPr>
      </w:pPr>
    </w:p>
    <w:p w14:paraId="184440E0">
      <w:pPr>
        <w:pStyle w:val="5"/>
        <w:rPr>
          <w:rFonts w:hint="eastAsia" w:ascii="方正仿宋_GBK" w:hAnsi="方正仿宋_GBK" w:eastAsia="方正仿宋_GBK" w:cs="方正仿宋_GBK"/>
          <w:color w:val="auto"/>
          <w:kern w:val="2"/>
          <w:sz w:val="21"/>
          <w:szCs w:val="21"/>
          <w:highlight w:val="none"/>
          <w:lang w:val="zh-CN" w:eastAsia="zh-CN" w:bidi="ar-SA"/>
        </w:rPr>
      </w:pPr>
    </w:p>
    <w:p w14:paraId="017F60F0">
      <w:pPr>
        <w:pStyle w:val="5"/>
        <w:rPr>
          <w:rFonts w:hint="eastAsia" w:ascii="方正仿宋_GBK" w:hAnsi="方正仿宋_GBK" w:eastAsia="方正仿宋_GBK" w:cs="方正仿宋_GBK"/>
          <w:color w:val="auto"/>
          <w:kern w:val="2"/>
          <w:sz w:val="21"/>
          <w:szCs w:val="21"/>
          <w:highlight w:val="none"/>
          <w:lang w:val="zh-CN" w:eastAsia="zh-CN" w:bidi="ar-SA"/>
        </w:rPr>
      </w:pPr>
    </w:p>
    <w:p w14:paraId="12EEFE11">
      <w:pPr>
        <w:pStyle w:val="5"/>
        <w:rPr>
          <w:rFonts w:hint="eastAsia" w:ascii="方正仿宋_GBK" w:hAnsi="方正仿宋_GBK" w:eastAsia="方正仿宋_GBK" w:cs="方正仿宋_GBK"/>
          <w:color w:val="auto"/>
          <w:kern w:val="2"/>
          <w:sz w:val="21"/>
          <w:szCs w:val="21"/>
          <w:highlight w:val="none"/>
          <w:lang w:val="zh-CN" w:eastAsia="zh-CN" w:bidi="ar-SA"/>
        </w:rPr>
      </w:pPr>
    </w:p>
    <w:p w14:paraId="30B06421">
      <w:pPr>
        <w:rPr>
          <w:rFonts w:hint="eastAsia" w:ascii="方正仿宋_GBK" w:hAnsi="方正仿宋_GBK" w:eastAsia="方正仿宋_GBK" w:cs="方正仿宋_GBK"/>
          <w:color w:val="auto"/>
          <w:kern w:val="2"/>
          <w:sz w:val="21"/>
          <w:szCs w:val="21"/>
          <w:highlight w:val="none"/>
          <w:lang w:val="zh-CN" w:eastAsia="zh-CN" w:bidi="ar-SA"/>
        </w:rPr>
      </w:pPr>
    </w:p>
    <w:p w14:paraId="6A8DD96D">
      <w:pPr>
        <w:pStyle w:val="5"/>
        <w:rPr>
          <w:rFonts w:hint="eastAsia"/>
          <w:color w:val="auto"/>
          <w:highlight w:val="none"/>
          <w:lang w:val="zh-CN" w:eastAsia="zh-CN"/>
        </w:rPr>
      </w:pPr>
    </w:p>
    <w:p w14:paraId="5EC1AE76">
      <w:pPr>
        <w:rPr>
          <w:rFonts w:hint="default"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本页为签署页</w:t>
      </w:r>
    </w:p>
    <w:p w14:paraId="7095F536">
      <w:pPr>
        <w:pStyle w:val="5"/>
        <w:rPr>
          <w:rFonts w:hint="eastAsia"/>
          <w:color w:val="auto"/>
          <w:highlight w:val="none"/>
          <w:lang w:val="en-US" w:eastAsia="zh-CN"/>
        </w:rPr>
      </w:pPr>
    </w:p>
    <w:tbl>
      <w:tblPr>
        <w:tblStyle w:val="10"/>
        <w:tblpPr w:leftFromText="180" w:rightFromText="180" w:vertAnchor="text" w:horzAnchor="page" w:tblpX="1186" w:tblpY="313"/>
        <w:tblOverlap w:val="never"/>
        <w:tblW w:w="9498" w:type="dxa"/>
        <w:tblInd w:w="0" w:type="dxa"/>
        <w:tblLayout w:type="fixed"/>
        <w:tblCellMar>
          <w:top w:w="0" w:type="dxa"/>
          <w:left w:w="108" w:type="dxa"/>
          <w:bottom w:w="0" w:type="dxa"/>
          <w:right w:w="108" w:type="dxa"/>
        </w:tblCellMar>
      </w:tblPr>
      <w:tblGrid>
        <w:gridCol w:w="4490"/>
        <w:gridCol w:w="5008"/>
      </w:tblGrid>
      <w:tr w14:paraId="35E61DB4">
        <w:tblPrEx>
          <w:tblCellMar>
            <w:top w:w="0" w:type="dxa"/>
            <w:left w:w="108" w:type="dxa"/>
            <w:bottom w:w="0" w:type="dxa"/>
            <w:right w:w="108" w:type="dxa"/>
          </w:tblCellMar>
        </w:tblPrEx>
        <w:trPr>
          <w:trHeight w:val="408" w:hRule="atLeast"/>
        </w:trPr>
        <w:tc>
          <w:tcPr>
            <w:tcW w:w="4490" w:type="dxa"/>
            <w:noWrap w:val="0"/>
            <w:vAlign w:val="center"/>
          </w:tcPr>
          <w:p w14:paraId="5C4A4B8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c>
          <w:tcPr>
            <w:tcW w:w="5008" w:type="dxa"/>
            <w:noWrap w:val="0"/>
            <w:vAlign w:val="center"/>
          </w:tcPr>
          <w:p w14:paraId="43C3F37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甲方：</w:t>
            </w:r>
          </w:p>
        </w:tc>
      </w:tr>
      <w:tr w14:paraId="3736A61D">
        <w:tblPrEx>
          <w:tblCellMar>
            <w:top w:w="0" w:type="dxa"/>
            <w:left w:w="108" w:type="dxa"/>
            <w:bottom w:w="0" w:type="dxa"/>
            <w:right w:w="108" w:type="dxa"/>
          </w:tblCellMar>
        </w:tblPrEx>
        <w:trPr>
          <w:trHeight w:val="408" w:hRule="atLeast"/>
        </w:trPr>
        <w:tc>
          <w:tcPr>
            <w:tcW w:w="4490" w:type="dxa"/>
            <w:noWrap w:val="0"/>
            <w:vAlign w:val="center"/>
          </w:tcPr>
          <w:p w14:paraId="6F510331">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 （盖章）</w:t>
            </w:r>
          </w:p>
        </w:tc>
        <w:tc>
          <w:tcPr>
            <w:tcW w:w="5008" w:type="dxa"/>
            <w:noWrap w:val="0"/>
            <w:vAlign w:val="center"/>
          </w:tcPr>
          <w:p w14:paraId="1E175C37">
            <w:pPr>
              <w:spacing w:line="360" w:lineRule="auto"/>
              <w:ind w:left="0" w:leftChars="0"/>
              <w:jc w:val="left"/>
              <w:rPr>
                <w:rFonts w:hint="eastAsia" w:ascii="仿宋" w:hAnsi="仿宋" w:eastAsia="仿宋" w:cs="仿宋"/>
                <w:b w:val="0"/>
                <w:color w:val="auto"/>
                <w:szCs w:val="21"/>
                <w:highlight w:val="none"/>
                <w:u w:val="none"/>
              </w:rPr>
            </w:pPr>
            <w:r>
              <w:rPr>
                <w:rFonts w:hint="eastAsia" w:ascii="仿宋" w:hAnsi="仿宋" w:eastAsia="仿宋" w:cs="仿宋"/>
                <w:b w:val="0"/>
                <w:color w:val="auto"/>
                <w:szCs w:val="21"/>
                <w:highlight w:val="none"/>
                <w:u w:val="none"/>
              </w:rPr>
              <w:t>重庆环保投资集团有限公司太可环保分公司（盖章）</w:t>
            </w:r>
          </w:p>
        </w:tc>
      </w:tr>
      <w:tr w14:paraId="263267F2">
        <w:tblPrEx>
          <w:tblCellMar>
            <w:top w:w="0" w:type="dxa"/>
            <w:left w:w="108" w:type="dxa"/>
            <w:bottom w:w="0" w:type="dxa"/>
            <w:right w:w="108" w:type="dxa"/>
          </w:tblCellMar>
        </w:tblPrEx>
        <w:trPr>
          <w:trHeight w:val="408" w:hRule="atLeast"/>
        </w:trPr>
        <w:tc>
          <w:tcPr>
            <w:tcW w:w="4490" w:type="dxa"/>
            <w:noWrap w:val="0"/>
            <w:vAlign w:val="center"/>
          </w:tcPr>
          <w:p w14:paraId="2BDB372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217E9C0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r>
      <w:tr w14:paraId="201E148A">
        <w:tblPrEx>
          <w:tblCellMar>
            <w:top w:w="0" w:type="dxa"/>
            <w:left w:w="108" w:type="dxa"/>
            <w:bottom w:w="0" w:type="dxa"/>
            <w:right w:w="108" w:type="dxa"/>
          </w:tblCellMar>
        </w:tblPrEx>
        <w:trPr>
          <w:trHeight w:val="408" w:hRule="atLeast"/>
        </w:trPr>
        <w:tc>
          <w:tcPr>
            <w:tcW w:w="4490" w:type="dxa"/>
            <w:noWrap w:val="0"/>
            <w:vAlign w:val="center"/>
          </w:tcPr>
          <w:p w14:paraId="6C56C408">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1896C1C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r>
      <w:tr w14:paraId="59E43727">
        <w:tblPrEx>
          <w:tblCellMar>
            <w:top w:w="0" w:type="dxa"/>
            <w:left w:w="108" w:type="dxa"/>
            <w:bottom w:w="0" w:type="dxa"/>
            <w:right w:w="108" w:type="dxa"/>
          </w:tblCellMar>
        </w:tblPrEx>
        <w:trPr>
          <w:trHeight w:val="408" w:hRule="atLeast"/>
        </w:trPr>
        <w:tc>
          <w:tcPr>
            <w:tcW w:w="4490" w:type="dxa"/>
            <w:noWrap w:val="0"/>
            <w:vAlign w:val="center"/>
          </w:tcPr>
          <w:p w14:paraId="79F67DDD">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c>
          <w:tcPr>
            <w:tcW w:w="5008" w:type="dxa"/>
            <w:noWrap w:val="0"/>
            <w:vAlign w:val="center"/>
          </w:tcPr>
          <w:p w14:paraId="725D48DD">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单位地址：</w:t>
            </w:r>
            <w:r>
              <w:rPr>
                <w:rFonts w:hint="eastAsia" w:ascii="仿宋" w:hAnsi="仿宋" w:eastAsia="仿宋" w:cs="仿宋"/>
                <w:color w:val="auto"/>
                <w:szCs w:val="21"/>
                <w:highlight w:val="none"/>
                <w:lang w:val="zh-CN"/>
              </w:rPr>
              <w:t>重庆市两江新区礼环南路102号</w:t>
            </w:r>
          </w:p>
        </w:tc>
      </w:tr>
      <w:tr w14:paraId="1F5F4E14">
        <w:tblPrEx>
          <w:tblCellMar>
            <w:top w:w="0" w:type="dxa"/>
            <w:left w:w="108" w:type="dxa"/>
            <w:bottom w:w="0" w:type="dxa"/>
            <w:right w:w="108" w:type="dxa"/>
          </w:tblCellMar>
        </w:tblPrEx>
        <w:trPr>
          <w:trHeight w:val="408" w:hRule="atLeast"/>
        </w:trPr>
        <w:tc>
          <w:tcPr>
            <w:tcW w:w="4490" w:type="dxa"/>
            <w:noWrap w:val="0"/>
            <w:vAlign w:val="center"/>
          </w:tcPr>
          <w:p w14:paraId="2138855D">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话：023-88521629</w:t>
            </w:r>
          </w:p>
        </w:tc>
        <w:tc>
          <w:tcPr>
            <w:tcW w:w="5008" w:type="dxa"/>
            <w:noWrap w:val="0"/>
            <w:vAlign w:val="center"/>
          </w:tcPr>
          <w:p w14:paraId="1A817BE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话：023-67326182</w:t>
            </w:r>
          </w:p>
        </w:tc>
      </w:tr>
      <w:tr w14:paraId="125E484D">
        <w:tblPrEx>
          <w:tblCellMar>
            <w:top w:w="0" w:type="dxa"/>
            <w:left w:w="108" w:type="dxa"/>
            <w:bottom w:w="0" w:type="dxa"/>
            <w:right w:w="108" w:type="dxa"/>
          </w:tblCellMar>
        </w:tblPrEx>
        <w:trPr>
          <w:trHeight w:val="408" w:hRule="atLeast"/>
        </w:trPr>
        <w:tc>
          <w:tcPr>
            <w:tcW w:w="4490" w:type="dxa"/>
            <w:noWrap w:val="0"/>
            <w:vAlign w:val="center"/>
          </w:tcPr>
          <w:p w14:paraId="727FC4D2">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开户银行：重庆农村商业银行两江北环支行</w:t>
            </w:r>
          </w:p>
        </w:tc>
        <w:tc>
          <w:tcPr>
            <w:tcW w:w="5008" w:type="dxa"/>
            <w:noWrap w:val="0"/>
            <w:vAlign w:val="center"/>
          </w:tcPr>
          <w:p w14:paraId="4D866CB5">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lang w:val="zh-CN"/>
              </w:rPr>
              <w:t>重庆农村商业银行江北观音桥支行</w:t>
            </w:r>
          </w:p>
        </w:tc>
      </w:tr>
      <w:tr w14:paraId="72C5DD94">
        <w:tblPrEx>
          <w:tblCellMar>
            <w:top w:w="0" w:type="dxa"/>
            <w:left w:w="108" w:type="dxa"/>
            <w:bottom w:w="0" w:type="dxa"/>
            <w:right w:w="108" w:type="dxa"/>
          </w:tblCellMar>
        </w:tblPrEx>
        <w:trPr>
          <w:trHeight w:val="408" w:hRule="atLeast"/>
        </w:trPr>
        <w:tc>
          <w:tcPr>
            <w:tcW w:w="4490" w:type="dxa"/>
            <w:noWrap w:val="0"/>
            <w:vAlign w:val="center"/>
          </w:tcPr>
          <w:p w14:paraId="02C61FBA">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银行账号：5109010120010000949</w:t>
            </w:r>
          </w:p>
        </w:tc>
        <w:tc>
          <w:tcPr>
            <w:tcW w:w="5008" w:type="dxa"/>
            <w:noWrap w:val="0"/>
            <w:vAlign w:val="center"/>
          </w:tcPr>
          <w:p w14:paraId="77016CD8">
            <w:pPr>
              <w:spacing w:line="360" w:lineRule="auto"/>
              <w:ind w:firstLine="0" w:firstLine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银行账号：0230010120010002720</w:t>
            </w:r>
          </w:p>
        </w:tc>
      </w:tr>
      <w:tr w14:paraId="598D7180">
        <w:tblPrEx>
          <w:tblCellMar>
            <w:top w:w="0" w:type="dxa"/>
            <w:left w:w="108" w:type="dxa"/>
            <w:bottom w:w="0" w:type="dxa"/>
            <w:right w:w="108" w:type="dxa"/>
          </w:tblCellMar>
        </w:tblPrEx>
        <w:trPr>
          <w:trHeight w:val="408" w:hRule="atLeast"/>
        </w:trPr>
        <w:tc>
          <w:tcPr>
            <w:tcW w:w="4490" w:type="dxa"/>
            <w:noWrap w:val="0"/>
            <w:vAlign w:val="center"/>
          </w:tcPr>
          <w:p w14:paraId="7B0E0AE3">
            <w:pPr>
              <w:spacing w:line="360" w:lineRule="auto"/>
              <w:ind w:firstLine="0" w:firstLineChars="0"/>
              <w:jc w:val="left"/>
              <w:rPr>
                <w:rFonts w:hint="eastAsia" w:ascii="仿宋" w:hAnsi="仿宋" w:eastAsia="仿宋" w:cs="仿宋"/>
                <w:color w:val="auto"/>
                <w:szCs w:val="21"/>
                <w:highlight w:val="none"/>
              </w:rPr>
            </w:pPr>
          </w:p>
          <w:p w14:paraId="5748A352">
            <w:pPr>
              <w:spacing w:line="360" w:lineRule="auto"/>
              <w:ind w:firstLine="0" w:firstLineChars="0"/>
              <w:jc w:val="left"/>
              <w:rPr>
                <w:rFonts w:hint="eastAsia" w:ascii="仿宋" w:hAnsi="仿宋" w:eastAsia="仿宋" w:cs="仿宋"/>
                <w:color w:val="auto"/>
                <w:szCs w:val="21"/>
                <w:highlight w:val="none"/>
              </w:rPr>
            </w:pPr>
          </w:p>
        </w:tc>
        <w:tc>
          <w:tcPr>
            <w:tcW w:w="5008" w:type="dxa"/>
            <w:noWrap w:val="0"/>
            <w:vAlign w:val="center"/>
          </w:tcPr>
          <w:p w14:paraId="2F935E2C">
            <w:pPr>
              <w:spacing w:line="360" w:lineRule="auto"/>
              <w:ind w:firstLine="0" w:firstLineChars="0"/>
              <w:jc w:val="left"/>
              <w:rPr>
                <w:rFonts w:hint="eastAsia" w:ascii="仿宋" w:hAnsi="仿宋" w:eastAsia="仿宋" w:cs="仿宋"/>
                <w:color w:val="auto"/>
                <w:szCs w:val="21"/>
                <w:highlight w:val="none"/>
              </w:rPr>
            </w:pPr>
          </w:p>
        </w:tc>
      </w:tr>
      <w:tr w14:paraId="5E64AD60">
        <w:tblPrEx>
          <w:tblCellMar>
            <w:top w:w="0" w:type="dxa"/>
            <w:left w:w="108" w:type="dxa"/>
            <w:bottom w:w="0" w:type="dxa"/>
            <w:right w:w="108" w:type="dxa"/>
          </w:tblCellMar>
        </w:tblPrEx>
        <w:trPr>
          <w:trHeight w:val="408" w:hRule="atLeast"/>
        </w:trPr>
        <w:tc>
          <w:tcPr>
            <w:tcW w:w="4490" w:type="dxa"/>
            <w:noWrap w:val="0"/>
            <w:vAlign w:val="center"/>
          </w:tcPr>
          <w:p w14:paraId="47F91BA8">
            <w:pPr>
              <w:rPr>
                <w:color w:val="auto"/>
                <w:highlight w:val="none"/>
              </w:rPr>
            </w:pPr>
          </w:p>
          <w:p w14:paraId="6BDC7E35">
            <w:pPr>
              <w:rPr>
                <w:color w:val="auto"/>
                <w:highlight w:val="none"/>
              </w:rPr>
            </w:pPr>
          </w:p>
        </w:tc>
        <w:tc>
          <w:tcPr>
            <w:tcW w:w="5008" w:type="dxa"/>
            <w:noWrap w:val="0"/>
            <w:vAlign w:val="center"/>
          </w:tcPr>
          <w:p w14:paraId="2DFCAA07">
            <w:pPr>
              <w:rPr>
                <w:color w:val="auto"/>
                <w:highlight w:val="none"/>
              </w:rPr>
            </w:pPr>
          </w:p>
        </w:tc>
      </w:tr>
      <w:tr w14:paraId="4B2CA3EB">
        <w:tblPrEx>
          <w:tblCellMar>
            <w:top w:w="0" w:type="dxa"/>
            <w:left w:w="108" w:type="dxa"/>
            <w:bottom w:w="0" w:type="dxa"/>
            <w:right w:w="108" w:type="dxa"/>
          </w:tblCellMar>
        </w:tblPrEx>
        <w:trPr>
          <w:trHeight w:val="408" w:hRule="atLeast"/>
        </w:trPr>
        <w:tc>
          <w:tcPr>
            <w:tcW w:w="4490" w:type="dxa"/>
            <w:noWrap w:val="0"/>
            <w:vAlign w:val="center"/>
          </w:tcPr>
          <w:p w14:paraId="6D3977B5">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rPr>
              <w:t>乙方：</w:t>
            </w:r>
          </w:p>
        </w:tc>
        <w:tc>
          <w:tcPr>
            <w:tcW w:w="5008" w:type="dxa"/>
            <w:noWrap w:val="0"/>
            <w:vAlign w:val="center"/>
          </w:tcPr>
          <w:p w14:paraId="47E47FF2">
            <w:pPr>
              <w:spacing w:line="360" w:lineRule="auto"/>
              <w:ind w:left="0" w:leftChars="0"/>
              <w:jc w:val="left"/>
              <w:rPr>
                <w:rFonts w:hint="eastAsia" w:ascii="仿宋" w:hAnsi="仿宋" w:eastAsia="仿宋" w:cs="仿宋"/>
                <w:b w:val="0"/>
                <w:color w:val="auto"/>
                <w:szCs w:val="21"/>
                <w:highlight w:val="none"/>
                <w:u w:val="none"/>
              </w:rPr>
            </w:pPr>
          </w:p>
        </w:tc>
      </w:tr>
      <w:tr w14:paraId="7674C277">
        <w:tblPrEx>
          <w:tblCellMar>
            <w:top w:w="0" w:type="dxa"/>
            <w:left w:w="108" w:type="dxa"/>
            <w:bottom w:w="0" w:type="dxa"/>
            <w:right w:w="108" w:type="dxa"/>
          </w:tblCellMar>
        </w:tblPrEx>
        <w:trPr>
          <w:trHeight w:val="408" w:hRule="atLeast"/>
        </w:trPr>
        <w:tc>
          <w:tcPr>
            <w:tcW w:w="4490" w:type="dxa"/>
            <w:noWrap w:val="0"/>
            <w:vAlign w:val="center"/>
          </w:tcPr>
          <w:p w14:paraId="4FDFE87B">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b w:val="0"/>
                <w:color w:val="auto"/>
                <w:szCs w:val="21"/>
                <w:highlight w:val="none"/>
                <w:u w:val="none"/>
              </w:rPr>
              <w:t xml:space="preserve">   </w:t>
            </w:r>
            <w:r>
              <w:rPr>
                <w:rFonts w:hint="eastAsia" w:ascii="仿宋" w:hAnsi="仿宋" w:eastAsia="仿宋" w:cs="仿宋"/>
                <w:b w:val="0"/>
                <w:color w:val="auto"/>
                <w:szCs w:val="21"/>
                <w:highlight w:val="none"/>
                <w:u w:val="none"/>
                <w:lang w:val="en-US" w:eastAsia="zh-CN"/>
              </w:rPr>
              <w:t xml:space="preserve">                    </w:t>
            </w:r>
            <w:r>
              <w:rPr>
                <w:rFonts w:hint="eastAsia" w:ascii="仿宋" w:hAnsi="仿宋" w:eastAsia="仿宋" w:cs="仿宋"/>
                <w:b w:val="0"/>
                <w:color w:val="auto"/>
                <w:szCs w:val="21"/>
                <w:highlight w:val="none"/>
                <w:u w:val="none"/>
              </w:rPr>
              <w:t xml:space="preserve">  （盖章）</w:t>
            </w:r>
          </w:p>
        </w:tc>
        <w:tc>
          <w:tcPr>
            <w:tcW w:w="5008" w:type="dxa"/>
            <w:noWrap w:val="0"/>
            <w:vAlign w:val="center"/>
          </w:tcPr>
          <w:p w14:paraId="63F5AA9D">
            <w:pPr>
              <w:spacing w:line="360" w:lineRule="auto"/>
              <w:ind w:left="0" w:leftChars="0"/>
              <w:jc w:val="left"/>
              <w:rPr>
                <w:rFonts w:hint="eastAsia" w:ascii="仿宋" w:hAnsi="仿宋" w:eastAsia="仿宋" w:cs="仿宋"/>
                <w:color w:val="auto"/>
                <w:szCs w:val="21"/>
                <w:highlight w:val="none"/>
              </w:rPr>
            </w:pPr>
          </w:p>
        </w:tc>
      </w:tr>
      <w:tr w14:paraId="293A0760">
        <w:tblPrEx>
          <w:tblCellMar>
            <w:top w:w="0" w:type="dxa"/>
            <w:left w:w="108" w:type="dxa"/>
            <w:bottom w:w="0" w:type="dxa"/>
            <w:right w:w="108" w:type="dxa"/>
          </w:tblCellMar>
        </w:tblPrEx>
        <w:trPr>
          <w:trHeight w:val="408" w:hRule="atLeast"/>
        </w:trPr>
        <w:tc>
          <w:tcPr>
            <w:tcW w:w="4490" w:type="dxa"/>
            <w:noWrap w:val="0"/>
            <w:vAlign w:val="center"/>
          </w:tcPr>
          <w:p w14:paraId="3A916AC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w:t>
            </w:r>
          </w:p>
        </w:tc>
        <w:tc>
          <w:tcPr>
            <w:tcW w:w="5008" w:type="dxa"/>
            <w:noWrap w:val="0"/>
            <w:vAlign w:val="center"/>
          </w:tcPr>
          <w:p w14:paraId="213B860E">
            <w:pPr>
              <w:spacing w:line="360" w:lineRule="auto"/>
              <w:ind w:left="0" w:leftChars="0"/>
              <w:jc w:val="left"/>
              <w:rPr>
                <w:rFonts w:hint="eastAsia" w:ascii="仿宋" w:hAnsi="仿宋" w:eastAsia="仿宋" w:cs="仿宋"/>
                <w:color w:val="auto"/>
                <w:szCs w:val="21"/>
                <w:highlight w:val="none"/>
              </w:rPr>
            </w:pPr>
          </w:p>
        </w:tc>
      </w:tr>
      <w:tr w14:paraId="7F603939">
        <w:tblPrEx>
          <w:tblCellMar>
            <w:top w:w="0" w:type="dxa"/>
            <w:left w:w="108" w:type="dxa"/>
            <w:bottom w:w="0" w:type="dxa"/>
            <w:right w:w="108" w:type="dxa"/>
          </w:tblCellMar>
        </w:tblPrEx>
        <w:trPr>
          <w:trHeight w:val="408" w:hRule="atLeast"/>
        </w:trPr>
        <w:tc>
          <w:tcPr>
            <w:tcW w:w="4490" w:type="dxa"/>
            <w:noWrap w:val="0"/>
            <w:vAlign w:val="center"/>
          </w:tcPr>
          <w:p w14:paraId="6117F91A">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w:t>
            </w:r>
          </w:p>
        </w:tc>
        <w:tc>
          <w:tcPr>
            <w:tcW w:w="5008" w:type="dxa"/>
            <w:noWrap w:val="0"/>
            <w:vAlign w:val="center"/>
          </w:tcPr>
          <w:p w14:paraId="0D48F35C">
            <w:pPr>
              <w:spacing w:line="360" w:lineRule="auto"/>
              <w:ind w:left="0" w:leftChars="0"/>
              <w:jc w:val="left"/>
              <w:rPr>
                <w:rFonts w:hint="eastAsia" w:ascii="仿宋" w:hAnsi="仿宋" w:eastAsia="仿宋" w:cs="仿宋"/>
                <w:color w:val="auto"/>
                <w:szCs w:val="21"/>
                <w:highlight w:val="none"/>
              </w:rPr>
            </w:pPr>
          </w:p>
        </w:tc>
      </w:tr>
      <w:tr w14:paraId="65703D33">
        <w:tblPrEx>
          <w:tblCellMar>
            <w:top w:w="0" w:type="dxa"/>
            <w:left w:w="108" w:type="dxa"/>
            <w:bottom w:w="0" w:type="dxa"/>
            <w:right w:w="108" w:type="dxa"/>
          </w:tblCellMar>
        </w:tblPrEx>
        <w:trPr>
          <w:trHeight w:val="408" w:hRule="atLeast"/>
        </w:trPr>
        <w:tc>
          <w:tcPr>
            <w:tcW w:w="4490" w:type="dxa"/>
            <w:noWrap w:val="0"/>
            <w:vAlign w:val="center"/>
          </w:tcPr>
          <w:p w14:paraId="315A6B0F">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w:t>
            </w:r>
          </w:p>
        </w:tc>
        <w:tc>
          <w:tcPr>
            <w:tcW w:w="5008" w:type="dxa"/>
            <w:noWrap w:val="0"/>
            <w:vAlign w:val="center"/>
          </w:tcPr>
          <w:p w14:paraId="459D9873">
            <w:pPr>
              <w:spacing w:line="360" w:lineRule="auto"/>
              <w:ind w:left="0" w:leftChars="0"/>
              <w:jc w:val="left"/>
              <w:rPr>
                <w:rFonts w:hint="eastAsia" w:ascii="仿宋" w:hAnsi="仿宋" w:eastAsia="仿宋" w:cs="仿宋"/>
                <w:color w:val="auto"/>
                <w:szCs w:val="21"/>
                <w:highlight w:val="none"/>
              </w:rPr>
            </w:pPr>
          </w:p>
        </w:tc>
      </w:tr>
      <w:tr w14:paraId="30F5296D">
        <w:tblPrEx>
          <w:tblCellMar>
            <w:top w:w="0" w:type="dxa"/>
            <w:left w:w="108" w:type="dxa"/>
            <w:bottom w:w="0" w:type="dxa"/>
            <w:right w:w="108" w:type="dxa"/>
          </w:tblCellMar>
        </w:tblPrEx>
        <w:trPr>
          <w:trHeight w:val="408" w:hRule="atLeast"/>
        </w:trPr>
        <w:tc>
          <w:tcPr>
            <w:tcW w:w="4490" w:type="dxa"/>
            <w:noWrap w:val="0"/>
            <w:vAlign w:val="center"/>
          </w:tcPr>
          <w:p w14:paraId="3F26A72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p>
        </w:tc>
        <w:tc>
          <w:tcPr>
            <w:tcW w:w="5008" w:type="dxa"/>
            <w:noWrap w:val="0"/>
            <w:vAlign w:val="center"/>
          </w:tcPr>
          <w:p w14:paraId="420AEFB2">
            <w:pPr>
              <w:spacing w:line="360" w:lineRule="auto"/>
              <w:ind w:left="0" w:leftChars="0"/>
              <w:jc w:val="left"/>
              <w:rPr>
                <w:rFonts w:hint="eastAsia" w:ascii="仿宋" w:hAnsi="仿宋" w:eastAsia="仿宋" w:cs="仿宋"/>
                <w:color w:val="auto"/>
                <w:szCs w:val="21"/>
                <w:highlight w:val="none"/>
              </w:rPr>
            </w:pPr>
          </w:p>
        </w:tc>
      </w:tr>
      <w:tr w14:paraId="5AF7D894">
        <w:tblPrEx>
          <w:tblCellMar>
            <w:top w:w="0" w:type="dxa"/>
            <w:left w:w="108" w:type="dxa"/>
            <w:bottom w:w="0" w:type="dxa"/>
            <w:right w:w="108" w:type="dxa"/>
          </w:tblCellMar>
        </w:tblPrEx>
        <w:trPr>
          <w:trHeight w:val="408" w:hRule="atLeast"/>
        </w:trPr>
        <w:tc>
          <w:tcPr>
            <w:tcW w:w="4490" w:type="dxa"/>
            <w:noWrap w:val="0"/>
            <w:vAlign w:val="center"/>
          </w:tcPr>
          <w:p w14:paraId="160859A0">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5008" w:type="dxa"/>
            <w:noWrap w:val="0"/>
            <w:vAlign w:val="center"/>
          </w:tcPr>
          <w:p w14:paraId="255210BA">
            <w:pPr>
              <w:spacing w:line="360" w:lineRule="auto"/>
              <w:ind w:left="0" w:leftChars="0"/>
              <w:jc w:val="left"/>
              <w:rPr>
                <w:rFonts w:hint="eastAsia" w:ascii="仿宋" w:hAnsi="仿宋" w:eastAsia="仿宋" w:cs="仿宋"/>
                <w:color w:val="auto"/>
                <w:szCs w:val="21"/>
                <w:highlight w:val="none"/>
              </w:rPr>
            </w:pPr>
          </w:p>
        </w:tc>
      </w:tr>
      <w:tr w14:paraId="5B3355D6">
        <w:tblPrEx>
          <w:tblCellMar>
            <w:top w:w="0" w:type="dxa"/>
            <w:left w:w="108" w:type="dxa"/>
            <w:bottom w:w="0" w:type="dxa"/>
            <w:right w:w="108" w:type="dxa"/>
          </w:tblCellMar>
        </w:tblPrEx>
        <w:trPr>
          <w:trHeight w:val="408" w:hRule="atLeast"/>
        </w:trPr>
        <w:tc>
          <w:tcPr>
            <w:tcW w:w="4490" w:type="dxa"/>
            <w:noWrap w:val="0"/>
            <w:vAlign w:val="center"/>
          </w:tcPr>
          <w:p w14:paraId="69172049">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银行账号：</w:t>
            </w:r>
          </w:p>
        </w:tc>
        <w:tc>
          <w:tcPr>
            <w:tcW w:w="5008" w:type="dxa"/>
            <w:noWrap w:val="0"/>
            <w:vAlign w:val="center"/>
          </w:tcPr>
          <w:p w14:paraId="321F290A">
            <w:pPr>
              <w:spacing w:line="360" w:lineRule="auto"/>
              <w:ind w:left="0" w:leftChars="0"/>
              <w:jc w:val="left"/>
              <w:rPr>
                <w:rFonts w:hint="eastAsia" w:ascii="仿宋" w:hAnsi="仿宋" w:eastAsia="仿宋" w:cs="仿宋"/>
                <w:color w:val="auto"/>
                <w:szCs w:val="21"/>
                <w:highlight w:val="none"/>
              </w:rPr>
            </w:pPr>
          </w:p>
        </w:tc>
      </w:tr>
      <w:tr w14:paraId="123EB0D5">
        <w:tblPrEx>
          <w:tblCellMar>
            <w:top w:w="0" w:type="dxa"/>
            <w:left w:w="108" w:type="dxa"/>
            <w:bottom w:w="0" w:type="dxa"/>
            <w:right w:w="108" w:type="dxa"/>
          </w:tblCellMar>
        </w:tblPrEx>
        <w:trPr>
          <w:trHeight w:val="408" w:hRule="atLeast"/>
        </w:trPr>
        <w:tc>
          <w:tcPr>
            <w:tcW w:w="4490" w:type="dxa"/>
            <w:noWrap w:val="0"/>
            <w:vAlign w:val="center"/>
          </w:tcPr>
          <w:p w14:paraId="0B3D51B1">
            <w:pPr>
              <w:spacing w:line="360" w:lineRule="auto"/>
              <w:ind w:left="0" w:leftChars="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签订时间：     年   月   日</w:t>
            </w:r>
          </w:p>
        </w:tc>
        <w:tc>
          <w:tcPr>
            <w:tcW w:w="5008" w:type="dxa"/>
            <w:noWrap w:val="0"/>
            <w:vAlign w:val="center"/>
          </w:tcPr>
          <w:p w14:paraId="300F98A8">
            <w:pPr>
              <w:spacing w:line="360" w:lineRule="auto"/>
              <w:ind w:left="0" w:leftChars="0"/>
              <w:jc w:val="left"/>
              <w:rPr>
                <w:rFonts w:hint="eastAsia" w:ascii="仿宋" w:hAnsi="仿宋" w:eastAsia="仿宋" w:cs="仿宋"/>
                <w:color w:val="auto"/>
                <w:szCs w:val="21"/>
                <w:highlight w:val="none"/>
              </w:rPr>
            </w:pPr>
          </w:p>
        </w:tc>
      </w:tr>
    </w:tbl>
    <w:p w14:paraId="7023FC72">
      <w:pPr>
        <w:widowControl w:val="0"/>
        <w:adjustRightInd w:val="0"/>
        <w:snapToGrid w:val="0"/>
        <w:spacing w:afterLines="0" w:line="360" w:lineRule="auto"/>
        <w:ind w:firstLine="420" w:firstLineChars="200"/>
        <w:jc w:val="both"/>
        <w:rPr>
          <w:rFonts w:hint="eastAsia" w:ascii="宋体" w:hAnsi="宋体" w:eastAsia="宋体" w:cs="宋体"/>
          <w:color w:val="auto"/>
          <w:kern w:val="2"/>
          <w:sz w:val="21"/>
          <w:szCs w:val="21"/>
          <w:highlight w:val="none"/>
          <w:lang w:val="en-US" w:eastAsia="zh-CN" w:bidi="ar-SA"/>
        </w:rPr>
      </w:pPr>
    </w:p>
    <w:p w14:paraId="7EDEC6E6">
      <w:pPr>
        <w:rPr>
          <w:rFonts w:hint="eastAsia"/>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619DB4">
      <w:pPr>
        <w:keepNext/>
        <w:keepLines/>
        <w:numPr>
          <w:ilvl w:val="0"/>
          <w:numId w:val="7"/>
        </w:numPr>
        <w:spacing w:before="340" w:after="330" w:line="460" w:lineRule="exact"/>
        <w:jc w:val="center"/>
        <w:outlineLvl w:val="0"/>
        <w:rPr>
          <w:rFonts w:hint="eastAsia" w:ascii="方正仿宋_GBK" w:hAnsi="方正仿宋_GBK" w:eastAsia="方正仿宋_GBK" w:cs="方正仿宋_GBK"/>
          <w:b/>
          <w:bCs/>
          <w:kern w:val="44"/>
          <w:sz w:val="44"/>
          <w:szCs w:val="44"/>
          <w:highlight w:val="none"/>
        </w:rPr>
      </w:pPr>
      <w:bookmarkStart w:id="430" w:name="_Toc13217"/>
      <w:bookmarkStart w:id="431" w:name="_Toc28412"/>
      <w:r>
        <w:rPr>
          <w:rFonts w:hint="eastAsia" w:ascii="方正仿宋_GBK" w:hAnsi="方正仿宋_GBK" w:eastAsia="方正仿宋_GBK" w:cs="方正仿宋_GBK"/>
          <w:b/>
          <w:bCs/>
          <w:kern w:val="44"/>
          <w:sz w:val="44"/>
          <w:szCs w:val="44"/>
          <w:highlight w:val="none"/>
        </w:rPr>
        <w:t>技术标准和要求</w:t>
      </w:r>
      <w:bookmarkEnd w:id="430"/>
      <w:bookmarkEnd w:id="431"/>
    </w:p>
    <w:p w14:paraId="235BE01A">
      <w:pPr>
        <w:spacing w:line="460" w:lineRule="exact"/>
        <w:jc w:val="center"/>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val="en-US" w:eastAsia="zh-CN"/>
        </w:rPr>
        <w:t>详设备采购技术规范书</w:t>
      </w:r>
    </w:p>
    <w:p w14:paraId="7CDC083D">
      <w:pPr>
        <w:spacing w:line="460" w:lineRule="exact"/>
        <w:jc w:val="center"/>
        <w:rPr>
          <w:rFonts w:hint="eastAsia" w:ascii="方正仿宋_GBK" w:hAnsi="方正仿宋_GBK" w:eastAsia="方正仿宋_GBK" w:cs="方正仿宋_GBK"/>
          <w:sz w:val="24"/>
          <w:szCs w:val="24"/>
          <w:highlight w:val="none"/>
          <w:lang w:val="en-US" w:eastAsia="zh-CN"/>
        </w:rPr>
      </w:pPr>
    </w:p>
    <w:p w14:paraId="233077E5">
      <w:pPr>
        <w:spacing w:line="460" w:lineRule="exact"/>
        <w:jc w:val="center"/>
        <w:rPr>
          <w:rFonts w:hint="eastAsia" w:ascii="方正仿宋_GBK" w:hAnsi="方正仿宋_GBK" w:eastAsia="方正仿宋_GBK" w:cs="方正仿宋_GBK"/>
          <w:sz w:val="24"/>
          <w:szCs w:val="24"/>
          <w:highlight w:val="none"/>
          <w:lang w:val="en-US" w:eastAsia="zh-CN"/>
        </w:rPr>
      </w:pPr>
    </w:p>
    <w:p w14:paraId="41C98A01">
      <w:pPr>
        <w:spacing w:line="460" w:lineRule="exact"/>
        <w:jc w:val="center"/>
        <w:rPr>
          <w:rFonts w:hint="eastAsia" w:ascii="方正仿宋_GBK" w:hAnsi="方正仿宋_GBK" w:eastAsia="方正仿宋_GBK" w:cs="方正仿宋_GBK"/>
          <w:sz w:val="24"/>
          <w:szCs w:val="24"/>
          <w:highlight w:val="none"/>
          <w:lang w:val="en-US" w:eastAsia="zh-CN"/>
        </w:rPr>
      </w:pPr>
    </w:p>
    <w:p w14:paraId="5FE4E06E">
      <w:pPr>
        <w:spacing w:line="460" w:lineRule="exact"/>
        <w:jc w:val="center"/>
        <w:rPr>
          <w:rFonts w:hint="eastAsia" w:ascii="方正仿宋_GBK" w:hAnsi="方正仿宋_GBK" w:eastAsia="方正仿宋_GBK" w:cs="方正仿宋_GBK"/>
          <w:sz w:val="24"/>
          <w:szCs w:val="24"/>
          <w:highlight w:val="none"/>
          <w:lang w:val="en-US" w:eastAsia="zh-CN"/>
        </w:rPr>
      </w:pPr>
    </w:p>
    <w:p w14:paraId="4573A59D">
      <w:pPr>
        <w:spacing w:line="460" w:lineRule="exact"/>
        <w:jc w:val="center"/>
        <w:rPr>
          <w:rFonts w:hint="eastAsia" w:ascii="方正仿宋_GBK" w:hAnsi="方正仿宋_GBK" w:eastAsia="方正仿宋_GBK" w:cs="方正仿宋_GBK"/>
          <w:sz w:val="24"/>
          <w:szCs w:val="24"/>
          <w:highlight w:val="none"/>
          <w:lang w:val="en-US" w:eastAsia="zh-CN"/>
        </w:rPr>
      </w:pPr>
    </w:p>
    <w:p w14:paraId="563EBEE5">
      <w:pPr>
        <w:spacing w:line="460" w:lineRule="exact"/>
        <w:jc w:val="center"/>
        <w:rPr>
          <w:rFonts w:hint="eastAsia" w:ascii="方正仿宋_GBK" w:hAnsi="方正仿宋_GBK" w:eastAsia="方正仿宋_GBK" w:cs="方正仿宋_GBK"/>
          <w:sz w:val="24"/>
          <w:szCs w:val="24"/>
          <w:highlight w:val="none"/>
          <w:lang w:val="en-US" w:eastAsia="zh-CN"/>
        </w:rPr>
      </w:pPr>
    </w:p>
    <w:p w14:paraId="176A5B2E">
      <w:pPr>
        <w:spacing w:line="460" w:lineRule="exact"/>
        <w:jc w:val="center"/>
        <w:rPr>
          <w:rFonts w:hint="eastAsia" w:ascii="方正仿宋_GBK" w:hAnsi="方正仿宋_GBK" w:eastAsia="方正仿宋_GBK" w:cs="方正仿宋_GBK"/>
          <w:sz w:val="24"/>
          <w:szCs w:val="24"/>
          <w:highlight w:val="none"/>
          <w:lang w:val="en-US" w:eastAsia="zh-CN"/>
        </w:rPr>
      </w:pPr>
    </w:p>
    <w:p w14:paraId="5D7AD799">
      <w:pPr>
        <w:spacing w:line="460" w:lineRule="exact"/>
        <w:jc w:val="center"/>
        <w:rPr>
          <w:rFonts w:hint="eastAsia" w:ascii="方正仿宋_GBK" w:hAnsi="方正仿宋_GBK" w:eastAsia="方正仿宋_GBK" w:cs="方正仿宋_GBK"/>
          <w:sz w:val="24"/>
          <w:szCs w:val="24"/>
          <w:highlight w:val="none"/>
          <w:lang w:val="en-US" w:eastAsia="zh-CN"/>
        </w:rPr>
      </w:pPr>
    </w:p>
    <w:p w14:paraId="0C68B62A">
      <w:pPr>
        <w:spacing w:line="460" w:lineRule="exact"/>
        <w:jc w:val="center"/>
        <w:rPr>
          <w:rFonts w:hint="eastAsia" w:ascii="方正仿宋_GBK" w:hAnsi="方正仿宋_GBK" w:eastAsia="方正仿宋_GBK" w:cs="方正仿宋_GBK"/>
          <w:sz w:val="24"/>
          <w:szCs w:val="24"/>
          <w:highlight w:val="none"/>
          <w:lang w:val="en-US" w:eastAsia="zh-CN"/>
        </w:rPr>
      </w:pPr>
    </w:p>
    <w:p w14:paraId="7514A0D3">
      <w:pPr>
        <w:spacing w:line="460" w:lineRule="exact"/>
        <w:jc w:val="center"/>
        <w:rPr>
          <w:rFonts w:hint="eastAsia" w:ascii="方正仿宋_GBK" w:hAnsi="方正仿宋_GBK" w:eastAsia="方正仿宋_GBK" w:cs="方正仿宋_GBK"/>
          <w:sz w:val="24"/>
          <w:szCs w:val="24"/>
          <w:highlight w:val="none"/>
          <w:lang w:val="en-US" w:eastAsia="zh-CN"/>
        </w:rPr>
      </w:pPr>
    </w:p>
    <w:p w14:paraId="74441549">
      <w:pPr>
        <w:spacing w:line="460" w:lineRule="exact"/>
        <w:jc w:val="center"/>
        <w:rPr>
          <w:rFonts w:hint="eastAsia" w:ascii="方正仿宋_GBK" w:hAnsi="方正仿宋_GBK" w:eastAsia="方正仿宋_GBK" w:cs="方正仿宋_GBK"/>
          <w:sz w:val="24"/>
          <w:szCs w:val="24"/>
          <w:highlight w:val="none"/>
          <w:lang w:val="en-US" w:eastAsia="zh-CN"/>
        </w:rPr>
      </w:pPr>
    </w:p>
    <w:p w14:paraId="7BA7AF89">
      <w:pPr>
        <w:spacing w:line="460" w:lineRule="exact"/>
        <w:jc w:val="center"/>
        <w:rPr>
          <w:rFonts w:hint="eastAsia" w:ascii="方正仿宋_GBK" w:hAnsi="方正仿宋_GBK" w:eastAsia="方正仿宋_GBK" w:cs="方正仿宋_GBK"/>
          <w:sz w:val="24"/>
          <w:szCs w:val="24"/>
          <w:highlight w:val="none"/>
          <w:lang w:val="en-US" w:eastAsia="zh-CN"/>
        </w:rPr>
      </w:pPr>
    </w:p>
    <w:p w14:paraId="6D3448AC">
      <w:pPr>
        <w:spacing w:line="460" w:lineRule="exact"/>
        <w:jc w:val="center"/>
        <w:rPr>
          <w:rFonts w:hint="eastAsia" w:ascii="方正仿宋_GBK" w:hAnsi="方正仿宋_GBK" w:eastAsia="方正仿宋_GBK" w:cs="方正仿宋_GBK"/>
          <w:sz w:val="24"/>
          <w:szCs w:val="24"/>
          <w:highlight w:val="none"/>
          <w:lang w:val="en-US" w:eastAsia="zh-CN"/>
        </w:rPr>
      </w:pPr>
    </w:p>
    <w:p w14:paraId="108AA0E0">
      <w:pPr>
        <w:spacing w:line="460" w:lineRule="exact"/>
        <w:jc w:val="center"/>
        <w:rPr>
          <w:rFonts w:hint="eastAsia" w:ascii="方正仿宋_GBK" w:hAnsi="方正仿宋_GBK" w:eastAsia="方正仿宋_GBK" w:cs="方正仿宋_GBK"/>
          <w:sz w:val="24"/>
          <w:szCs w:val="24"/>
          <w:highlight w:val="none"/>
          <w:lang w:val="en-US" w:eastAsia="zh-CN"/>
        </w:rPr>
      </w:pPr>
    </w:p>
    <w:p w14:paraId="063C7F37">
      <w:pPr>
        <w:spacing w:line="460" w:lineRule="exact"/>
        <w:jc w:val="center"/>
        <w:rPr>
          <w:rFonts w:hint="eastAsia" w:ascii="方正仿宋_GBK" w:hAnsi="方正仿宋_GBK" w:eastAsia="方正仿宋_GBK" w:cs="方正仿宋_GBK"/>
          <w:sz w:val="24"/>
          <w:szCs w:val="24"/>
          <w:highlight w:val="none"/>
          <w:lang w:val="en-US" w:eastAsia="zh-CN"/>
        </w:rPr>
      </w:pPr>
    </w:p>
    <w:p w14:paraId="7D876870">
      <w:pPr>
        <w:spacing w:line="460" w:lineRule="exact"/>
        <w:jc w:val="center"/>
        <w:rPr>
          <w:rFonts w:hint="eastAsia" w:ascii="方正仿宋_GBK" w:hAnsi="方正仿宋_GBK" w:eastAsia="方正仿宋_GBK" w:cs="方正仿宋_GBK"/>
          <w:sz w:val="24"/>
          <w:szCs w:val="24"/>
          <w:highlight w:val="none"/>
          <w:lang w:val="en-US" w:eastAsia="zh-CN"/>
        </w:rPr>
      </w:pPr>
    </w:p>
    <w:p w14:paraId="480590BB">
      <w:pPr>
        <w:spacing w:line="460" w:lineRule="exact"/>
        <w:jc w:val="center"/>
        <w:rPr>
          <w:rFonts w:hint="eastAsia" w:ascii="方正仿宋_GBK" w:hAnsi="方正仿宋_GBK" w:eastAsia="方正仿宋_GBK" w:cs="方正仿宋_GBK"/>
          <w:sz w:val="24"/>
          <w:szCs w:val="24"/>
          <w:highlight w:val="none"/>
          <w:lang w:val="en-US" w:eastAsia="zh-CN"/>
        </w:rPr>
      </w:pPr>
    </w:p>
    <w:p w14:paraId="01FB98D9">
      <w:pPr>
        <w:spacing w:line="460" w:lineRule="exact"/>
        <w:jc w:val="center"/>
        <w:rPr>
          <w:rFonts w:hint="eastAsia" w:ascii="方正仿宋_GBK" w:hAnsi="方正仿宋_GBK" w:eastAsia="方正仿宋_GBK" w:cs="方正仿宋_GBK"/>
          <w:sz w:val="24"/>
          <w:szCs w:val="24"/>
          <w:highlight w:val="none"/>
          <w:lang w:val="en-US" w:eastAsia="zh-CN"/>
        </w:rPr>
      </w:pPr>
    </w:p>
    <w:p w14:paraId="1D0F7833">
      <w:pPr>
        <w:spacing w:line="460" w:lineRule="exact"/>
        <w:jc w:val="center"/>
        <w:rPr>
          <w:rFonts w:hint="eastAsia" w:ascii="方正仿宋_GBK" w:hAnsi="方正仿宋_GBK" w:eastAsia="方正仿宋_GBK" w:cs="方正仿宋_GBK"/>
          <w:sz w:val="24"/>
          <w:szCs w:val="24"/>
          <w:highlight w:val="none"/>
          <w:lang w:val="en-US" w:eastAsia="zh-CN"/>
        </w:rPr>
      </w:pPr>
    </w:p>
    <w:p w14:paraId="23E4AA3B">
      <w:pPr>
        <w:spacing w:line="460" w:lineRule="exact"/>
        <w:jc w:val="center"/>
        <w:rPr>
          <w:rFonts w:hint="eastAsia" w:ascii="方正仿宋_GBK" w:hAnsi="方正仿宋_GBK" w:eastAsia="方正仿宋_GBK" w:cs="方正仿宋_GBK"/>
          <w:sz w:val="24"/>
          <w:szCs w:val="24"/>
          <w:highlight w:val="none"/>
          <w:lang w:val="en-US" w:eastAsia="zh-CN"/>
        </w:rPr>
      </w:pPr>
    </w:p>
    <w:p w14:paraId="0DE48170">
      <w:pPr>
        <w:spacing w:line="460" w:lineRule="exact"/>
        <w:jc w:val="center"/>
        <w:rPr>
          <w:rFonts w:hint="eastAsia" w:ascii="方正仿宋_GBK" w:hAnsi="方正仿宋_GBK" w:eastAsia="方正仿宋_GBK" w:cs="方正仿宋_GBK"/>
          <w:sz w:val="24"/>
          <w:szCs w:val="24"/>
          <w:highlight w:val="none"/>
          <w:lang w:val="en-US" w:eastAsia="zh-CN"/>
        </w:rPr>
      </w:pPr>
    </w:p>
    <w:p w14:paraId="11C5BFFC">
      <w:pPr>
        <w:spacing w:line="460" w:lineRule="exact"/>
        <w:jc w:val="center"/>
        <w:rPr>
          <w:rFonts w:hint="eastAsia" w:ascii="方正仿宋_GBK" w:hAnsi="方正仿宋_GBK" w:eastAsia="方正仿宋_GBK" w:cs="方正仿宋_GBK"/>
          <w:sz w:val="24"/>
          <w:szCs w:val="24"/>
          <w:highlight w:val="none"/>
          <w:lang w:val="en-US" w:eastAsia="zh-CN"/>
        </w:rPr>
      </w:pPr>
    </w:p>
    <w:p w14:paraId="2FEAA8F1">
      <w:pPr>
        <w:spacing w:line="460" w:lineRule="exact"/>
        <w:jc w:val="center"/>
        <w:rPr>
          <w:rFonts w:hint="eastAsia" w:ascii="方正仿宋_GBK" w:hAnsi="方正仿宋_GBK" w:eastAsia="方正仿宋_GBK" w:cs="方正仿宋_GBK"/>
          <w:sz w:val="24"/>
          <w:szCs w:val="24"/>
          <w:highlight w:val="none"/>
          <w:lang w:val="en-US" w:eastAsia="zh-CN"/>
        </w:rPr>
      </w:pPr>
    </w:p>
    <w:p w14:paraId="5485C44B">
      <w:pPr>
        <w:spacing w:line="460" w:lineRule="exact"/>
        <w:jc w:val="center"/>
        <w:rPr>
          <w:rFonts w:hint="default" w:ascii="方正仿宋_GBK" w:hAnsi="方正仿宋_GBK" w:eastAsia="方正仿宋_GBK" w:cs="方正仿宋_GBK"/>
          <w:sz w:val="24"/>
          <w:szCs w:val="24"/>
          <w:highlight w:val="none"/>
          <w:lang w:val="en-US" w:eastAsia="zh-CN"/>
        </w:rPr>
      </w:pPr>
    </w:p>
    <w:p w14:paraId="7F0E5687">
      <w:pPr>
        <w:keepNext/>
        <w:keepLines/>
        <w:numPr>
          <w:ilvl w:val="0"/>
          <w:numId w:val="7"/>
        </w:numPr>
        <w:spacing w:before="340" w:after="330" w:line="460" w:lineRule="exact"/>
        <w:jc w:val="center"/>
        <w:outlineLvl w:val="0"/>
        <w:rPr>
          <w:rFonts w:hint="eastAsia" w:ascii="方正仿宋_GBK" w:hAnsi="方正仿宋_GBK" w:eastAsia="方正仿宋_GBK" w:cs="方正仿宋_GBK"/>
          <w:b/>
          <w:bCs/>
          <w:kern w:val="44"/>
          <w:sz w:val="44"/>
          <w:szCs w:val="44"/>
          <w:highlight w:val="none"/>
        </w:rPr>
      </w:pPr>
      <w:bookmarkStart w:id="432" w:name="_Toc14062"/>
      <w:r>
        <w:rPr>
          <w:rFonts w:hint="eastAsia" w:ascii="方正仿宋_GBK" w:hAnsi="方正仿宋_GBK" w:eastAsia="方正仿宋_GBK" w:cs="方正仿宋_GBK"/>
          <w:b/>
          <w:bCs/>
          <w:kern w:val="44"/>
          <w:sz w:val="44"/>
          <w:szCs w:val="44"/>
          <w:highlight w:val="none"/>
          <w:lang w:val="en-US" w:eastAsia="zh-CN"/>
        </w:rPr>
        <w:t>图纸</w:t>
      </w:r>
      <w:bookmarkEnd w:id="432"/>
    </w:p>
    <w:p w14:paraId="1865A4F9">
      <w:pPr>
        <w:numPr>
          <w:ilvl w:val="0"/>
          <w:numId w:val="0"/>
        </w:numPr>
        <w:rPr>
          <w:rFonts w:hint="eastAsia"/>
          <w:color w:val="auto"/>
          <w:highlight w:val="none"/>
        </w:rPr>
      </w:pPr>
      <w:r>
        <w:rPr>
          <w:rFonts w:hint="eastAsia" w:ascii="方正仿宋_GBK" w:hAnsi="方正仿宋_GBK" w:eastAsia="方正仿宋_GBK" w:cs="方正仿宋_GBK"/>
          <w:snapToGrid w:val="0"/>
          <w:color w:val="auto"/>
          <w:kern w:val="0"/>
          <w:sz w:val="21"/>
          <w:szCs w:val="21"/>
          <w:highlight w:val="none"/>
        </w:rPr>
        <w:t>在重庆环保投资集团有限公司官网</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网址：http://www.cqht.cn/</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下载</w:t>
      </w:r>
    </w:p>
    <w:p w14:paraId="16587DC8">
      <w:pPr>
        <w:keepNext/>
        <w:keepLines/>
        <w:numPr>
          <w:ilvl w:val="0"/>
          <w:numId w:val="0"/>
        </w:numPr>
        <w:spacing w:before="340" w:after="330" w:line="460" w:lineRule="exact"/>
        <w:jc w:val="both"/>
        <w:outlineLvl w:val="0"/>
        <w:rPr>
          <w:rFonts w:hint="eastAsia" w:ascii="方正仿宋_GBK" w:hAnsi="方正仿宋_GBK" w:eastAsia="方正仿宋_GBK" w:cs="方正仿宋_GBK"/>
          <w:b/>
          <w:bCs/>
          <w:kern w:val="44"/>
          <w:sz w:val="44"/>
          <w:szCs w:val="44"/>
          <w:highlight w:val="none"/>
        </w:rPr>
      </w:pPr>
    </w:p>
    <w:p w14:paraId="72F39124">
      <w:pPr>
        <w:keepNext/>
        <w:pageBreakBefore/>
        <w:numPr>
          <w:ilvl w:val="0"/>
          <w:numId w:val="7"/>
        </w:numPr>
        <w:spacing w:line="460" w:lineRule="exact"/>
        <w:ind w:left="0" w:leftChars="0" w:firstLine="0" w:firstLineChars="0"/>
        <w:jc w:val="center"/>
        <w:outlineLvl w:val="0"/>
        <w:rPr>
          <w:rFonts w:hint="eastAsia" w:ascii="方正仿宋_GBK" w:hAnsi="方正仿宋_GBK" w:eastAsia="方正仿宋_GBK" w:cs="方正仿宋_GBK"/>
          <w:b/>
          <w:bCs/>
          <w:kern w:val="44"/>
          <w:sz w:val="44"/>
          <w:szCs w:val="44"/>
          <w:highlight w:val="none"/>
        </w:rPr>
      </w:pPr>
      <w:bookmarkStart w:id="433" w:name="_Toc7500"/>
      <w:r>
        <w:rPr>
          <w:rFonts w:hint="eastAsia" w:ascii="方正仿宋_GBK" w:hAnsi="方正仿宋_GBK" w:eastAsia="方正仿宋_GBK" w:cs="方正仿宋_GBK"/>
          <w:b/>
          <w:bCs/>
          <w:kern w:val="44"/>
          <w:sz w:val="44"/>
          <w:szCs w:val="44"/>
          <w:highlight w:val="none"/>
        </w:rPr>
        <w:t>竞选文件格式</w:t>
      </w:r>
      <w:bookmarkEnd w:id="433"/>
    </w:p>
    <w:p w14:paraId="50889D37">
      <w:pPr>
        <w:spacing w:line="460" w:lineRule="exac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2ED14CB6">
      <w:pPr>
        <w:spacing w:line="460" w:lineRule="exact"/>
        <w:jc w:val="left"/>
        <w:rPr>
          <w:rFonts w:hint="eastAsia" w:ascii="方正仿宋_GBK" w:hAnsi="方正仿宋_GBK" w:eastAsia="方正仿宋_GBK" w:cs="方正仿宋_GBK"/>
          <w:szCs w:val="21"/>
          <w:highlight w:val="none"/>
        </w:rPr>
      </w:pPr>
    </w:p>
    <w:p w14:paraId="1792CB9C">
      <w:pPr>
        <w:spacing w:line="460" w:lineRule="exact"/>
        <w:jc w:val="left"/>
        <w:rPr>
          <w:rFonts w:hint="eastAsia" w:ascii="方正仿宋_GBK" w:hAnsi="方正仿宋_GBK" w:eastAsia="方正仿宋_GBK" w:cs="方正仿宋_GBK"/>
          <w:szCs w:val="21"/>
          <w:highlight w:val="none"/>
        </w:rPr>
      </w:pPr>
    </w:p>
    <w:p w14:paraId="21B49AE0">
      <w:pPr>
        <w:spacing w:line="460" w:lineRule="exact"/>
        <w:jc w:val="left"/>
        <w:rPr>
          <w:rFonts w:hint="eastAsia" w:ascii="方正仿宋_GBK" w:hAnsi="方正仿宋_GBK" w:eastAsia="方正仿宋_GBK" w:cs="方正仿宋_GBK"/>
          <w:szCs w:val="21"/>
          <w:highlight w:val="none"/>
        </w:rPr>
      </w:pPr>
    </w:p>
    <w:p w14:paraId="014F2F80">
      <w:pPr>
        <w:spacing w:line="460" w:lineRule="exact"/>
        <w:jc w:val="left"/>
        <w:rPr>
          <w:rFonts w:hint="eastAsia" w:ascii="方正仿宋_GBK" w:hAnsi="方正仿宋_GBK" w:eastAsia="方正仿宋_GBK" w:cs="方正仿宋_GBK"/>
          <w:szCs w:val="21"/>
          <w:highlight w:val="none"/>
        </w:rPr>
      </w:pPr>
    </w:p>
    <w:p w14:paraId="66B10D91">
      <w:pPr>
        <w:spacing w:line="460" w:lineRule="exact"/>
        <w:jc w:val="left"/>
        <w:rPr>
          <w:rFonts w:hint="eastAsia" w:ascii="方正仿宋_GBK" w:hAnsi="方正仿宋_GBK" w:eastAsia="方正仿宋_GBK" w:cs="方正仿宋_GBK"/>
          <w:szCs w:val="21"/>
          <w:highlight w:val="none"/>
        </w:rPr>
      </w:pPr>
    </w:p>
    <w:p w14:paraId="0D62934F">
      <w:pPr>
        <w:spacing w:line="460" w:lineRule="exact"/>
        <w:jc w:val="left"/>
        <w:rPr>
          <w:rFonts w:hint="eastAsia" w:ascii="方正仿宋_GBK" w:hAnsi="方正仿宋_GBK" w:eastAsia="方正仿宋_GBK" w:cs="方正仿宋_GBK"/>
          <w:szCs w:val="21"/>
          <w:highlight w:val="none"/>
        </w:rPr>
      </w:pPr>
    </w:p>
    <w:p w14:paraId="5DADC292">
      <w:pPr>
        <w:spacing w:line="460" w:lineRule="exact"/>
        <w:jc w:val="left"/>
        <w:rPr>
          <w:rFonts w:hint="eastAsia" w:ascii="方正仿宋_GBK" w:hAnsi="方正仿宋_GBK" w:eastAsia="方正仿宋_GBK" w:cs="方正仿宋_GBK"/>
          <w:szCs w:val="21"/>
          <w:highlight w:val="none"/>
        </w:rPr>
      </w:pPr>
    </w:p>
    <w:p w14:paraId="7BEF7143">
      <w:pPr>
        <w:spacing w:line="460" w:lineRule="exact"/>
        <w:jc w:val="left"/>
        <w:rPr>
          <w:rFonts w:hint="eastAsia" w:ascii="方正仿宋_GBK" w:hAnsi="方正仿宋_GBK" w:eastAsia="方正仿宋_GBK" w:cs="方正仿宋_GBK"/>
          <w:szCs w:val="21"/>
          <w:highlight w:val="none"/>
        </w:rPr>
      </w:pPr>
    </w:p>
    <w:p w14:paraId="3A90E39B">
      <w:pPr>
        <w:spacing w:line="460" w:lineRule="exact"/>
        <w:jc w:val="left"/>
        <w:rPr>
          <w:rFonts w:hint="eastAsia" w:ascii="方正仿宋_GBK" w:hAnsi="方正仿宋_GBK" w:eastAsia="方正仿宋_GBK" w:cs="方正仿宋_GBK"/>
          <w:szCs w:val="21"/>
          <w:highlight w:val="none"/>
        </w:rPr>
      </w:pPr>
    </w:p>
    <w:p w14:paraId="182904B1">
      <w:pPr>
        <w:spacing w:line="460" w:lineRule="exact"/>
        <w:jc w:val="left"/>
        <w:rPr>
          <w:rFonts w:hint="eastAsia" w:ascii="方正仿宋_GBK" w:hAnsi="方正仿宋_GBK" w:eastAsia="方正仿宋_GBK" w:cs="方正仿宋_GBK"/>
          <w:szCs w:val="21"/>
          <w:highlight w:val="none"/>
        </w:rPr>
      </w:pPr>
    </w:p>
    <w:p w14:paraId="0B899027">
      <w:pPr>
        <w:spacing w:line="460" w:lineRule="exact"/>
        <w:jc w:val="left"/>
        <w:rPr>
          <w:rFonts w:hint="eastAsia" w:ascii="方正仿宋_GBK" w:hAnsi="方正仿宋_GBK" w:eastAsia="方正仿宋_GBK" w:cs="方正仿宋_GBK"/>
          <w:szCs w:val="21"/>
          <w:highlight w:val="none"/>
        </w:rPr>
      </w:pPr>
    </w:p>
    <w:p w14:paraId="23D0D6AC">
      <w:pPr>
        <w:spacing w:line="460" w:lineRule="exact"/>
        <w:jc w:val="left"/>
        <w:rPr>
          <w:rFonts w:hint="eastAsia" w:ascii="方正仿宋_GBK" w:hAnsi="方正仿宋_GBK" w:eastAsia="方正仿宋_GBK" w:cs="方正仿宋_GBK"/>
          <w:szCs w:val="21"/>
          <w:highlight w:val="none"/>
        </w:rPr>
      </w:pPr>
    </w:p>
    <w:p w14:paraId="5E544831">
      <w:pPr>
        <w:spacing w:line="460" w:lineRule="exact"/>
        <w:jc w:val="left"/>
        <w:rPr>
          <w:rFonts w:hint="eastAsia" w:ascii="方正仿宋_GBK" w:hAnsi="方正仿宋_GBK" w:eastAsia="方正仿宋_GBK" w:cs="方正仿宋_GBK"/>
          <w:szCs w:val="21"/>
          <w:highlight w:val="none"/>
        </w:rPr>
      </w:pPr>
    </w:p>
    <w:p w14:paraId="48B69F5A">
      <w:pPr>
        <w:spacing w:line="460" w:lineRule="exact"/>
        <w:jc w:val="left"/>
        <w:rPr>
          <w:rFonts w:hint="eastAsia" w:ascii="方正仿宋_GBK" w:hAnsi="方正仿宋_GBK" w:eastAsia="方正仿宋_GBK" w:cs="方正仿宋_GBK"/>
          <w:szCs w:val="21"/>
          <w:highlight w:val="none"/>
        </w:rPr>
      </w:pPr>
    </w:p>
    <w:p w14:paraId="509C2213">
      <w:pPr>
        <w:spacing w:line="460" w:lineRule="exact"/>
        <w:jc w:val="left"/>
        <w:rPr>
          <w:rFonts w:hint="eastAsia" w:ascii="方正仿宋_GBK" w:hAnsi="方正仿宋_GBK" w:eastAsia="方正仿宋_GBK" w:cs="方正仿宋_GBK"/>
          <w:szCs w:val="21"/>
          <w:highlight w:val="none"/>
        </w:rPr>
      </w:pPr>
    </w:p>
    <w:p w14:paraId="142B6352">
      <w:pPr>
        <w:spacing w:line="460" w:lineRule="exact"/>
        <w:jc w:val="left"/>
        <w:rPr>
          <w:rFonts w:hint="eastAsia" w:ascii="方正仿宋_GBK" w:hAnsi="方正仿宋_GBK" w:eastAsia="方正仿宋_GBK" w:cs="方正仿宋_GBK"/>
          <w:szCs w:val="21"/>
          <w:highlight w:val="none"/>
        </w:rPr>
      </w:pPr>
    </w:p>
    <w:p w14:paraId="53D82D30">
      <w:pPr>
        <w:spacing w:line="460" w:lineRule="exact"/>
        <w:jc w:val="left"/>
        <w:rPr>
          <w:rFonts w:hint="eastAsia" w:ascii="方正仿宋_GBK" w:hAnsi="方正仿宋_GBK" w:eastAsia="方正仿宋_GBK" w:cs="方正仿宋_GBK"/>
          <w:szCs w:val="21"/>
          <w:highlight w:val="none"/>
        </w:rPr>
      </w:pPr>
    </w:p>
    <w:p w14:paraId="0D3B060F">
      <w:pPr>
        <w:spacing w:line="460" w:lineRule="exact"/>
        <w:jc w:val="left"/>
        <w:rPr>
          <w:rFonts w:hint="eastAsia" w:ascii="方正仿宋_GBK" w:hAnsi="方正仿宋_GBK" w:eastAsia="方正仿宋_GBK" w:cs="方正仿宋_GBK"/>
          <w:szCs w:val="21"/>
          <w:highlight w:val="none"/>
        </w:rPr>
      </w:pPr>
    </w:p>
    <w:p w14:paraId="6D887403">
      <w:pPr>
        <w:spacing w:line="460" w:lineRule="exact"/>
        <w:jc w:val="left"/>
        <w:rPr>
          <w:rFonts w:hint="eastAsia" w:ascii="方正仿宋_GBK" w:hAnsi="方正仿宋_GBK" w:eastAsia="方正仿宋_GBK" w:cs="方正仿宋_GBK"/>
          <w:szCs w:val="21"/>
          <w:highlight w:val="none"/>
        </w:rPr>
      </w:pPr>
    </w:p>
    <w:p w14:paraId="5E689CE7">
      <w:pPr>
        <w:spacing w:line="460" w:lineRule="exact"/>
        <w:jc w:val="left"/>
        <w:rPr>
          <w:rFonts w:hint="eastAsia" w:ascii="方正仿宋_GBK" w:hAnsi="方正仿宋_GBK" w:eastAsia="方正仿宋_GBK" w:cs="方正仿宋_GBK"/>
          <w:szCs w:val="21"/>
          <w:highlight w:val="none"/>
        </w:rPr>
      </w:pPr>
    </w:p>
    <w:p w14:paraId="602582C6">
      <w:pPr>
        <w:spacing w:line="460" w:lineRule="exact"/>
        <w:jc w:val="left"/>
        <w:rPr>
          <w:rFonts w:hint="eastAsia" w:ascii="方正仿宋_GBK" w:hAnsi="方正仿宋_GBK" w:eastAsia="方正仿宋_GBK" w:cs="方正仿宋_GBK"/>
          <w:szCs w:val="21"/>
          <w:highlight w:val="none"/>
        </w:rPr>
      </w:pPr>
    </w:p>
    <w:p w14:paraId="321B06FE">
      <w:pPr>
        <w:spacing w:line="460" w:lineRule="exact"/>
        <w:jc w:val="left"/>
        <w:rPr>
          <w:rFonts w:hint="eastAsia" w:ascii="方正仿宋_GBK" w:hAnsi="方正仿宋_GBK" w:eastAsia="方正仿宋_GBK" w:cs="方正仿宋_GBK"/>
          <w:szCs w:val="21"/>
          <w:highlight w:val="none"/>
        </w:rPr>
      </w:pPr>
    </w:p>
    <w:p w14:paraId="2CD580E9">
      <w:pPr>
        <w:spacing w:line="460" w:lineRule="exact"/>
        <w:jc w:val="left"/>
        <w:rPr>
          <w:rFonts w:hint="eastAsia" w:ascii="方正仿宋_GBK" w:hAnsi="方正仿宋_GBK" w:eastAsia="方正仿宋_GBK" w:cs="方正仿宋_GBK"/>
          <w:szCs w:val="21"/>
          <w:highlight w:val="none"/>
        </w:rPr>
      </w:pPr>
    </w:p>
    <w:p w14:paraId="4702D202">
      <w:pPr>
        <w:spacing w:line="460" w:lineRule="exact"/>
        <w:jc w:val="left"/>
        <w:rPr>
          <w:rFonts w:hint="eastAsia" w:ascii="方正仿宋_GBK" w:hAnsi="方正仿宋_GBK" w:eastAsia="方正仿宋_GBK" w:cs="方正仿宋_GBK"/>
          <w:szCs w:val="21"/>
          <w:highlight w:val="none"/>
        </w:rPr>
      </w:pPr>
    </w:p>
    <w:p w14:paraId="225CFC71">
      <w:pPr>
        <w:spacing w:line="460" w:lineRule="exact"/>
        <w:jc w:val="left"/>
        <w:rPr>
          <w:rFonts w:hint="eastAsia" w:ascii="方正仿宋_GBK" w:hAnsi="方正仿宋_GBK" w:eastAsia="方正仿宋_GBK" w:cs="方正仿宋_GBK"/>
          <w:szCs w:val="21"/>
          <w:highlight w:val="none"/>
        </w:rPr>
      </w:pPr>
    </w:p>
    <w:p w14:paraId="4598ADCB">
      <w:pPr>
        <w:spacing w:line="460" w:lineRule="exact"/>
        <w:jc w:val="left"/>
        <w:rPr>
          <w:rFonts w:hint="eastAsia" w:ascii="方正仿宋_GBK" w:hAnsi="方正仿宋_GBK" w:eastAsia="方正仿宋_GBK" w:cs="方正仿宋_GBK"/>
          <w:szCs w:val="21"/>
          <w:highlight w:val="none"/>
        </w:rPr>
      </w:pPr>
    </w:p>
    <w:p w14:paraId="2F893D35">
      <w:pPr>
        <w:spacing w:line="460" w:lineRule="exact"/>
        <w:jc w:val="left"/>
        <w:rPr>
          <w:rFonts w:hint="eastAsia" w:ascii="方正仿宋_GBK" w:hAnsi="方正仿宋_GBK" w:eastAsia="方正仿宋_GBK" w:cs="方正仿宋_GBK"/>
          <w:szCs w:val="21"/>
          <w:highlight w:val="none"/>
        </w:rPr>
      </w:pPr>
    </w:p>
    <w:p w14:paraId="321A0926">
      <w:pPr>
        <w:spacing w:line="460" w:lineRule="exact"/>
        <w:jc w:val="left"/>
        <w:rPr>
          <w:rFonts w:hint="eastAsia" w:ascii="方正仿宋_GBK" w:hAnsi="方正仿宋_GBK" w:eastAsia="方正仿宋_GBK" w:cs="方正仿宋_GBK"/>
          <w:szCs w:val="21"/>
          <w:highlight w:val="none"/>
        </w:rPr>
      </w:pPr>
    </w:p>
    <w:p w14:paraId="446B4395">
      <w:pPr>
        <w:spacing w:line="460" w:lineRule="exact"/>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70987CAB">
      <w:pPr>
        <w:spacing w:line="800" w:lineRule="exact"/>
        <w:jc w:val="left"/>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u w:val="single"/>
        </w:rPr>
        <w:tab/>
      </w:r>
      <w:r>
        <w:rPr>
          <w:rFonts w:hint="eastAsia" w:ascii="方正仿宋_GBK" w:hAnsi="方正仿宋_GBK" w:eastAsia="方正仿宋_GBK" w:cs="方正仿宋_GBK"/>
          <w:b/>
          <w:sz w:val="28"/>
          <w:szCs w:val="28"/>
          <w:highlight w:val="none"/>
        </w:rPr>
        <w:t>（项目名称</w:t>
      </w:r>
      <w:r>
        <w:rPr>
          <w:rFonts w:hint="eastAsia" w:ascii="方正仿宋_GBK" w:hAnsi="方正仿宋_GBK" w:eastAsia="方正仿宋_GBK" w:cs="方正仿宋_GBK"/>
          <w:b/>
          <w:spacing w:val="1"/>
          <w:sz w:val="28"/>
          <w:szCs w:val="28"/>
          <w:highlight w:val="none"/>
        </w:rPr>
        <w:t>）</w:t>
      </w:r>
    </w:p>
    <w:p w14:paraId="70361280">
      <w:pPr>
        <w:spacing w:line="800" w:lineRule="exact"/>
        <w:jc w:val="left"/>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sz w:val="44"/>
          <w:szCs w:val="44"/>
          <w:highlight w:val="none"/>
        </w:rPr>
        <w:t xml:space="preserve">           </w:t>
      </w:r>
      <w:r>
        <w:rPr>
          <w:rFonts w:hint="eastAsia" w:ascii="方正仿宋_GBK" w:hAnsi="方正仿宋_GBK" w:eastAsia="方正仿宋_GBK" w:cs="方正仿宋_GBK"/>
          <w:b/>
          <w:kern w:val="0"/>
          <w:sz w:val="24"/>
          <w:szCs w:val="24"/>
          <w:highlight w:val="none"/>
        </w:rPr>
        <w:t xml:space="preserve"> </w:t>
      </w:r>
    </w:p>
    <w:p w14:paraId="0C60B8EC">
      <w:pPr>
        <w:autoSpaceDE/>
        <w:autoSpaceDN/>
        <w:adjustRightInd/>
        <w:spacing w:before="0" w:after="0" w:afterAutospacing="0"/>
        <w:jc w:val="left"/>
        <w:outlineLvl w:val="9"/>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szCs w:val="21"/>
          <w:highlight w:val="none"/>
        </w:rPr>
        <w:t xml:space="preserve"> </w:t>
      </w:r>
      <w:r>
        <w:rPr>
          <w:rFonts w:hint="eastAsia" w:ascii="方正仿宋_GBK" w:hAnsi="方正仿宋_GBK" w:eastAsia="方正仿宋_GBK" w:cs="方正仿宋_GBK"/>
          <w:b/>
          <w:kern w:val="0"/>
          <w:sz w:val="24"/>
          <w:szCs w:val="24"/>
          <w:highlight w:val="none"/>
        </w:rPr>
        <w:t xml:space="preserve"> </w:t>
      </w:r>
    </w:p>
    <w:p w14:paraId="6B0DCB6B">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143855BA">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752876D7">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2B1838D3">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3C720864">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7EC385E6">
      <w:pPr>
        <w:spacing w:line="800" w:lineRule="exact"/>
        <w:jc w:val="center"/>
        <w:rPr>
          <w:rFonts w:hint="eastAsia" w:ascii="方正仿宋_GBK" w:hAnsi="方正仿宋_GBK" w:eastAsia="方正仿宋_GBK" w:cs="方正仿宋_GBK"/>
          <w:b/>
          <w:sz w:val="72"/>
          <w:szCs w:val="72"/>
          <w:highlight w:val="none"/>
        </w:rPr>
      </w:pPr>
      <w:r>
        <w:rPr>
          <w:rFonts w:hint="eastAsia" w:ascii="方正仿宋_GBK" w:hAnsi="方正仿宋_GBK" w:eastAsia="方正仿宋_GBK" w:cs="方正仿宋_GBK"/>
          <w:b/>
          <w:sz w:val="72"/>
          <w:szCs w:val="72"/>
          <w:highlight w:val="none"/>
        </w:rPr>
        <w:t>竞  选  文  件</w:t>
      </w:r>
    </w:p>
    <w:p w14:paraId="49608B1E">
      <w:pPr>
        <w:spacing w:line="800" w:lineRule="exact"/>
        <w:jc w:val="left"/>
        <w:rPr>
          <w:rFonts w:hint="eastAsia" w:ascii="方正仿宋_GBK" w:hAnsi="方正仿宋_GBK" w:eastAsia="方正仿宋_GBK" w:cs="方正仿宋_GBK"/>
          <w:sz w:val="16"/>
          <w:szCs w:val="16"/>
          <w:highlight w:val="none"/>
        </w:rPr>
      </w:pPr>
      <w:r>
        <w:rPr>
          <w:rFonts w:hint="eastAsia" w:ascii="方正仿宋_GBK" w:hAnsi="方正仿宋_GBK" w:eastAsia="方正仿宋_GBK" w:cs="方正仿宋_GBK"/>
          <w:sz w:val="16"/>
          <w:szCs w:val="16"/>
          <w:highlight w:val="none"/>
        </w:rPr>
        <w:t xml:space="preserve"> </w:t>
      </w:r>
    </w:p>
    <w:p w14:paraId="5BF5ED27">
      <w:pPr>
        <w:spacing w:line="800" w:lineRule="exact"/>
        <w:jc w:val="left"/>
        <w:rPr>
          <w:rFonts w:hint="eastAsia" w:ascii="方正仿宋_GBK" w:hAnsi="方正仿宋_GBK" w:eastAsia="方正仿宋_GBK" w:cs="方正仿宋_GBK"/>
          <w:b/>
          <w:sz w:val="20"/>
          <w:szCs w:val="20"/>
          <w:highlight w:val="none"/>
        </w:rPr>
      </w:pPr>
      <w:r>
        <w:rPr>
          <w:rFonts w:hint="eastAsia" w:ascii="方正仿宋_GBK" w:hAnsi="方正仿宋_GBK" w:eastAsia="方正仿宋_GBK" w:cs="方正仿宋_GBK"/>
          <w:b/>
          <w:sz w:val="20"/>
          <w:szCs w:val="20"/>
          <w:highlight w:val="none"/>
        </w:rPr>
        <w:t xml:space="preserve"> </w:t>
      </w:r>
    </w:p>
    <w:p w14:paraId="12EC398A">
      <w:pPr>
        <w:spacing w:line="800" w:lineRule="exact"/>
        <w:jc w:val="left"/>
        <w:rPr>
          <w:rFonts w:hint="eastAsia" w:ascii="方正仿宋_GBK" w:hAnsi="方正仿宋_GBK" w:eastAsia="方正仿宋_GBK" w:cs="方正仿宋_GBK"/>
          <w:b/>
          <w:sz w:val="20"/>
          <w:szCs w:val="20"/>
          <w:highlight w:val="none"/>
        </w:rPr>
      </w:pPr>
      <w:r>
        <w:rPr>
          <w:rFonts w:hint="eastAsia" w:ascii="方正仿宋_GBK" w:hAnsi="方正仿宋_GBK" w:eastAsia="方正仿宋_GBK" w:cs="方正仿宋_GBK"/>
          <w:b/>
          <w:sz w:val="20"/>
          <w:szCs w:val="20"/>
          <w:highlight w:val="none"/>
        </w:rPr>
        <w:t xml:space="preserve"> </w:t>
      </w:r>
    </w:p>
    <w:p w14:paraId="00E2D9A2">
      <w:pPr>
        <w:spacing w:line="800" w:lineRule="exact"/>
        <w:jc w:val="left"/>
        <w:rPr>
          <w:rFonts w:hint="eastAsia" w:ascii="方正仿宋_GBK" w:hAnsi="方正仿宋_GBK" w:eastAsia="方正仿宋_GBK" w:cs="方正仿宋_GBK"/>
          <w:b/>
          <w:sz w:val="20"/>
          <w:szCs w:val="20"/>
          <w:highlight w:val="none"/>
        </w:rPr>
      </w:pPr>
      <w:r>
        <w:rPr>
          <w:rFonts w:hint="eastAsia" w:ascii="方正仿宋_GBK" w:hAnsi="方正仿宋_GBK" w:eastAsia="方正仿宋_GBK" w:cs="方正仿宋_GBK"/>
          <w:b/>
          <w:sz w:val="20"/>
          <w:szCs w:val="20"/>
          <w:highlight w:val="none"/>
        </w:rPr>
        <w:t xml:space="preserve"> </w:t>
      </w:r>
    </w:p>
    <w:p w14:paraId="21436D45">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55C37E60">
      <w:pPr>
        <w:spacing w:line="80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 xml:space="preserve">     竞选人</w:t>
      </w:r>
      <w:r>
        <w:rPr>
          <w:rFonts w:hint="eastAsia" w:ascii="方正仿宋_GBK" w:hAnsi="方正仿宋_GBK" w:eastAsia="方正仿宋_GBK" w:cs="方正仿宋_GBK"/>
          <w:b/>
          <w:spacing w:val="1"/>
          <w:sz w:val="28"/>
          <w:szCs w:val="28"/>
          <w:highlight w:val="none"/>
        </w:rPr>
        <w:t>：</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（盖单位法人公章）</w:t>
      </w:r>
    </w:p>
    <w:p w14:paraId="6067EDE5">
      <w:pPr>
        <w:spacing w:line="800" w:lineRule="exact"/>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 xml:space="preserve">        法定代表人或其委托代理人：</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（签字）</w:t>
      </w:r>
    </w:p>
    <w:p w14:paraId="28F01153">
      <w:pPr>
        <w:spacing w:line="80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t>202</w:t>
      </w:r>
      <w:r>
        <w:rPr>
          <w:rFonts w:hint="eastAsia" w:ascii="方正仿宋_GBK" w:hAnsi="方正仿宋_GBK" w:eastAsia="方正仿宋_GBK" w:cs="方正仿宋_GBK"/>
          <w:b/>
          <w:sz w:val="28"/>
          <w:szCs w:val="28"/>
          <w:highlight w:val="none"/>
          <w:lang w:val="en-US" w:eastAsia="zh-CN"/>
        </w:rPr>
        <w:t>6</w:t>
      </w:r>
      <w:r>
        <w:rPr>
          <w:rFonts w:hint="eastAsia" w:ascii="方正仿宋_GBK" w:hAnsi="方正仿宋_GBK" w:eastAsia="方正仿宋_GBK" w:cs="方正仿宋_GBK"/>
          <w:b/>
          <w:sz w:val="28"/>
          <w:szCs w:val="28"/>
          <w:highlight w:val="none"/>
        </w:rPr>
        <w:t>年</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月</w:t>
      </w:r>
      <w:r>
        <w:rPr>
          <w:rFonts w:hint="eastAsia" w:ascii="方正仿宋_GBK" w:hAnsi="方正仿宋_GBK" w:eastAsia="方正仿宋_GBK" w:cs="方正仿宋_GBK"/>
          <w:b/>
          <w:sz w:val="28"/>
          <w:szCs w:val="28"/>
          <w:highlight w:val="none"/>
          <w:u w:val="single"/>
        </w:rPr>
        <w:t xml:space="preserve">  </w:t>
      </w:r>
      <w:r>
        <w:rPr>
          <w:rFonts w:hint="eastAsia" w:ascii="方正仿宋_GBK" w:hAnsi="方正仿宋_GBK" w:eastAsia="方正仿宋_GBK" w:cs="方正仿宋_GBK"/>
          <w:b/>
          <w:sz w:val="28"/>
          <w:szCs w:val="28"/>
          <w:highlight w:val="none"/>
        </w:rPr>
        <w:t>日</w:t>
      </w:r>
    </w:p>
    <w:p w14:paraId="26C1FBF5">
      <w:pPr>
        <w:spacing w:line="460" w:lineRule="exact"/>
        <w:jc w:val="cente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b/>
          <w:sz w:val="28"/>
          <w:szCs w:val="28"/>
          <w:highlight w:val="none"/>
        </w:rPr>
        <w:br w:type="page"/>
      </w:r>
    </w:p>
    <w:p w14:paraId="167EC7B5">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目  录</w:t>
      </w:r>
    </w:p>
    <w:p w14:paraId="708097DE">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0EED980D">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一、竞选函</w:t>
      </w:r>
    </w:p>
    <w:p w14:paraId="4F2CC664">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二、法定代表人身份证明及授权委托书</w:t>
      </w:r>
    </w:p>
    <w:p w14:paraId="6505A978">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三、竞选人基本情况表</w:t>
      </w:r>
    </w:p>
    <w:p w14:paraId="038FB30C">
      <w:pPr>
        <w:spacing w:line="460" w:lineRule="exact"/>
        <w:ind w:firstLine="840" w:firstLineChars="3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四、竞选截止日竞选资格情况</w:t>
      </w:r>
    </w:p>
    <w:p w14:paraId="40E9AA5E">
      <w:pPr>
        <w:spacing w:line="460" w:lineRule="exact"/>
        <w:ind w:firstLine="849" w:firstLineChars="354"/>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五、其他资料</w:t>
      </w:r>
    </w:p>
    <w:p w14:paraId="00795827">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096AFD50">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60134AE1">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1C1EA7BA">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320C17DD">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65F20A01">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39FBEDF">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633276A4">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69810DC4">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31411C96">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40F4527D">
      <w:pPr>
        <w:spacing w:line="4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02E5EB9C">
      <w:pPr>
        <w:spacing w:line="460" w:lineRule="exact"/>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C98CD47">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5F7C84F8">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3CBE6448">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4CE9054F">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330671DB">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2FDC7B8D">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2B0F4517">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4AA34F99">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25D5C9DF">
      <w:pPr>
        <w:autoSpaceDE w:val="0"/>
        <w:autoSpaceDN w:val="0"/>
        <w:adjustRightInd w:val="0"/>
        <w:spacing w:before="16" w:after="100" w:afterAutospacing="1"/>
        <w:jc w:val="left"/>
        <w:outlineLvl w:val="2"/>
        <w:rPr>
          <w:rFonts w:hint="eastAsia" w:ascii="方正仿宋_GBK" w:hAnsi="方正仿宋_GBK" w:eastAsia="方正仿宋_GBK" w:cs="方正仿宋_GBK"/>
          <w:bCs/>
          <w:kern w:val="0"/>
          <w:sz w:val="44"/>
          <w:szCs w:val="44"/>
          <w:highlight w:val="none"/>
        </w:rPr>
      </w:pPr>
      <w:r>
        <w:rPr>
          <w:rFonts w:hint="eastAsia" w:ascii="方正仿宋_GBK" w:hAnsi="方正仿宋_GBK" w:eastAsia="方正仿宋_GBK" w:cs="方正仿宋_GBK"/>
          <w:bCs/>
          <w:kern w:val="0"/>
          <w:sz w:val="44"/>
          <w:szCs w:val="44"/>
          <w:highlight w:val="none"/>
        </w:rPr>
        <w:t xml:space="preserve"> </w:t>
      </w:r>
    </w:p>
    <w:p w14:paraId="6D2A42E0">
      <w:pPr>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13A9B696">
      <w:pPr>
        <w:spacing w:line="460" w:lineRule="exact"/>
        <w:jc w:val="center"/>
        <w:rPr>
          <w:rFonts w:hint="eastAsia" w:ascii="方正仿宋_GBK" w:hAnsi="方正仿宋_GBK" w:eastAsia="方正仿宋_GBK" w:cs="方正仿宋_GBK"/>
          <w:b/>
          <w:bCs/>
          <w:sz w:val="44"/>
          <w:szCs w:val="44"/>
          <w:highlight w:val="none"/>
        </w:rPr>
      </w:pPr>
      <w:r>
        <w:rPr>
          <w:rFonts w:hint="eastAsia" w:ascii="方正仿宋_GBK" w:hAnsi="方正仿宋_GBK" w:eastAsia="方正仿宋_GBK" w:cs="方正仿宋_GBK"/>
          <w:b/>
          <w:bCs/>
          <w:sz w:val="44"/>
          <w:szCs w:val="44"/>
          <w:highlight w:val="none"/>
        </w:rPr>
        <w:t xml:space="preserve"> </w:t>
      </w:r>
    </w:p>
    <w:p w14:paraId="4C97FF10">
      <w:pPr>
        <w:spacing w:line="460" w:lineRule="exact"/>
        <w:jc w:val="center"/>
        <w:rPr>
          <w:rFonts w:hint="eastAsia" w:ascii="方正仿宋_GBK" w:hAnsi="方正仿宋_GBK" w:eastAsia="方正仿宋_GBK" w:cs="方正仿宋_GBK"/>
          <w:b/>
          <w:bCs/>
          <w:szCs w:val="21"/>
          <w:highlight w:val="none"/>
        </w:rPr>
      </w:pPr>
      <w:r>
        <w:rPr>
          <w:rFonts w:hint="eastAsia" w:ascii="方正仿宋_GBK" w:hAnsi="方正仿宋_GBK" w:eastAsia="方正仿宋_GBK" w:cs="方正仿宋_GBK"/>
          <w:b/>
          <w:spacing w:val="20"/>
          <w:sz w:val="32"/>
          <w:szCs w:val="32"/>
          <w:highlight w:val="none"/>
        </w:rPr>
        <w:t>一、竞选函</w:t>
      </w:r>
    </w:p>
    <w:p w14:paraId="6CF67C35">
      <w:pPr>
        <w:spacing w:line="460" w:lineRule="exact"/>
        <w:rPr>
          <w:rFonts w:hint="eastAsia" w:ascii="方正仿宋_GBK" w:hAnsi="方正仿宋_GBK" w:eastAsia="方正仿宋_GBK" w:cs="方正仿宋_GBK"/>
          <w:b/>
          <w:bCs/>
          <w:szCs w:val="21"/>
          <w:highlight w:val="none"/>
        </w:rPr>
      </w:pPr>
      <w:r>
        <w:rPr>
          <w:rFonts w:hint="eastAsia" w:ascii="方正仿宋_GBK" w:hAnsi="方正仿宋_GBK" w:eastAsia="方正仿宋_GBK" w:cs="方正仿宋_GBK"/>
          <w:b/>
          <w:bCs/>
          <w:szCs w:val="21"/>
          <w:highlight w:val="none"/>
        </w:rPr>
        <w:t xml:space="preserve"> </w:t>
      </w:r>
    </w:p>
    <w:p w14:paraId="67DF5632">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（比选人名称）： </w:t>
      </w:r>
    </w:p>
    <w:p w14:paraId="03728213">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1.我方已仔细研究了</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（项目名称）比选文件的全部内容，愿意以按竞选文件的全部要求报价（报价明细见附表），并按合同约定完成全部工作内容，满足比选文件的服务等要求。</w:t>
      </w:r>
    </w:p>
    <w:p w14:paraId="6C241672">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2.我方承诺在竞选有效期内不修改、撤销竞选文件。 </w:t>
      </w:r>
    </w:p>
    <w:p w14:paraId="725450C8">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3.我方承诺将按所提供的竞选文件中的服务方案提供全部服务。 </w:t>
      </w:r>
    </w:p>
    <w:p w14:paraId="247A353B">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4.我方在此声明，所递交的竞选文件及有关资料内容完整、真实和准确。 </w:t>
      </w:r>
    </w:p>
    <w:p w14:paraId="4869B5FE">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5.</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（其他补充说明）。 </w:t>
      </w:r>
    </w:p>
    <w:p w14:paraId="6D758500">
      <w:pPr>
        <w:spacing w:line="460" w:lineRule="exact"/>
        <w:ind w:left="3360" w:leftChars="16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7BF5B3B7">
      <w:pPr>
        <w:spacing w:line="460" w:lineRule="exact"/>
        <w:ind w:left="3360" w:leftChars="1600" w:right="-477" w:rightChars="-227"/>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竞选人：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（盖单位公章） </w:t>
      </w:r>
    </w:p>
    <w:p w14:paraId="65D64ADD">
      <w:pPr>
        <w:spacing w:line="460" w:lineRule="exact"/>
        <w:ind w:left="3360" w:leftChars="1600" w:right="-477" w:rightChars="-227"/>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法定代表：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（签字） </w:t>
      </w:r>
    </w:p>
    <w:p w14:paraId="06AD8004">
      <w:pPr>
        <w:spacing w:line="460" w:lineRule="exact"/>
        <w:ind w:firstLine="3400" w:firstLineChars="14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 xml:space="preserve">地    址： </w:t>
      </w:r>
      <w:r>
        <w:rPr>
          <w:rFonts w:hint="eastAsia" w:ascii="方正仿宋_GBK" w:hAnsi="方正仿宋_GBK" w:eastAsia="方正仿宋_GBK" w:cs="方正仿宋_GBK"/>
          <w:sz w:val="24"/>
          <w:szCs w:val="24"/>
          <w:highlight w:val="none"/>
          <w:u w:val="single"/>
        </w:rPr>
        <w:t xml:space="preserve">                                                         </w:t>
      </w:r>
    </w:p>
    <w:p w14:paraId="199BCADE">
      <w:pPr>
        <w:spacing w:line="460" w:lineRule="exact"/>
        <w:ind w:firstLine="3400" w:firstLineChars="14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 xml:space="preserve">电    话： </w:t>
      </w:r>
      <w:r>
        <w:rPr>
          <w:rFonts w:hint="eastAsia" w:ascii="方正仿宋_GBK" w:hAnsi="方正仿宋_GBK" w:eastAsia="方正仿宋_GBK" w:cs="方正仿宋_GBK"/>
          <w:sz w:val="24"/>
          <w:szCs w:val="24"/>
          <w:highlight w:val="none"/>
          <w:u w:val="single"/>
        </w:rPr>
        <w:t xml:space="preserve">                               </w:t>
      </w:r>
    </w:p>
    <w:p w14:paraId="1F03D1A3">
      <w:pPr>
        <w:spacing w:line="460" w:lineRule="exact"/>
        <w:ind w:firstLine="3400" w:firstLineChars="14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u w:val="single"/>
        </w:rPr>
        <w:t xml:space="preserve">                               </w:t>
      </w:r>
    </w:p>
    <w:p w14:paraId="687C9328">
      <w:pPr>
        <w:spacing w:line="460" w:lineRule="exact"/>
        <w:ind w:firstLine="3400" w:firstLineChars="1417"/>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u w:val="single"/>
        </w:rPr>
        <w:t xml:space="preserve">                               </w:t>
      </w:r>
    </w:p>
    <w:p w14:paraId="0BBF5441">
      <w:pPr>
        <w:spacing w:line="460" w:lineRule="exact"/>
        <w:jc w:val="righ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年</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月</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日</w:t>
      </w:r>
    </w:p>
    <w:p w14:paraId="434CDBE8">
      <w:pPr>
        <w:spacing w:before="100" w:beforeAutospacing="1" w:after="100" w:afterAutospacing="1"/>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4A9A3678">
      <w:pPr>
        <w:spacing w:before="100" w:beforeAutospacing="1" w:after="100" w:afterAutospacing="1"/>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282D1389">
      <w:pPr>
        <w:spacing w:before="100" w:beforeAutospacing="1" w:after="100" w:afterAutospacing="1"/>
        <w:ind w:firstLine="420" w:firstLineChars="200"/>
        <w:rPr>
          <w:rFonts w:hint="eastAsia" w:ascii="方正仿宋_GBK" w:hAnsi="方正仿宋_GBK" w:eastAsia="方正仿宋_GBK" w:cs="方正仿宋_GBK"/>
          <w:szCs w:val="21"/>
          <w:highlight w:val="none"/>
        </w:rPr>
      </w:pPr>
    </w:p>
    <w:p w14:paraId="1EDC6F13">
      <w:pPr>
        <w:spacing w:before="100" w:beforeAutospacing="1" w:after="100" w:afterAutospacing="1"/>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35EFDDFB">
      <w:pPr>
        <w:spacing w:before="100" w:beforeAutospacing="1" w:after="100" w:afterAutospacing="1"/>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2F2AD1D2">
      <w:pPr>
        <w:spacing w:before="100" w:beforeAutospacing="1" w:after="100" w:afterAutospacing="1"/>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附表：</w:t>
      </w:r>
      <w:r>
        <w:rPr>
          <w:rFonts w:hint="eastAsia" w:ascii="方正仿宋_GBK" w:hAnsi="方正仿宋_GBK" w:eastAsia="方正仿宋_GBK" w:cs="方正仿宋_GBK"/>
          <w:szCs w:val="21"/>
          <w:highlight w:val="none"/>
        </w:rPr>
        <w:t xml:space="preserve"> </w:t>
      </w:r>
    </w:p>
    <w:p w14:paraId="0CF2B8D7">
      <w:pPr>
        <w:autoSpaceDE w:val="0"/>
        <w:autoSpaceDN w:val="0"/>
        <w:adjustRightInd w:val="0"/>
        <w:spacing w:before="16" w:after="100" w:afterAutospacing="1"/>
        <w:ind w:firstLine="3534" w:firstLineChars="1100"/>
        <w:jc w:val="left"/>
        <w:outlineLvl w:val="9"/>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报价明细表</w:t>
      </w:r>
    </w:p>
    <w:tbl>
      <w:tblPr>
        <w:tblStyle w:val="10"/>
        <w:tblW w:w="10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
        <w:gridCol w:w="1121"/>
        <w:gridCol w:w="2348"/>
        <w:gridCol w:w="974"/>
        <w:gridCol w:w="665"/>
        <w:gridCol w:w="2082"/>
        <w:gridCol w:w="1068"/>
        <w:gridCol w:w="694"/>
        <w:gridCol w:w="1551"/>
      </w:tblGrid>
      <w:tr w14:paraId="06C0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602DB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序号</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D00D6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设备</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007452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规格型号</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F82C2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数量</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CE0C5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单位</w:t>
            </w:r>
          </w:p>
        </w:tc>
        <w:tc>
          <w:tcPr>
            <w:tcW w:w="2082" w:type="dxa"/>
            <w:tcBorders>
              <w:top w:val="single" w:color="000000" w:sz="4" w:space="0"/>
              <w:left w:val="single" w:color="000000" w:sz="4" w:space="0"/>
              <w:bottom w:val="single" w:color="000000" w:sz="4" w:space="0"/>
              <w:right w:val="single" w:color="000000" w:sz="4" w:space="0"/>
            </w:tcBorders>
            <w:noWrap/>
            <w:vAlign w:val="center"/>
          </w:tcPr>
          <w:p w14:paraId="09C208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签约合同单价（含税到货落地单价）（元）</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C7463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合价（元）</w:t>
            </w: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36C2D4E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品牌</w:t>
            </w:r>
          </w:p>
        </w:tc>
        <w:tc>
          <w:tcPr>
            <w:tcW w:w="1551" w:type="dxa"/>
            <w:tcBorders>
              <w:top w:val="single" w:color="000000" w:sz="4" w:space="0"/>
              <w:left w:val="single" w:color="000000" w:sz="4" w:space="0"/>
              <w:bottom w:val="single" w:color="000000" w:sz="4" w:space="0"/>
              <w:right w:val="single" w:color="000000" w:sz="4" w:space="0"/>
            </w:tcBorders>
            <w:noWrap/>
            <w:vAlign w:val="center"/>
          </w:tcPr>
          <w:p w14:paraId="5F34F0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备注</w:t>
            </w:r>
          </w:p>
        </w:tc>
      </w:tr>
      <w:tr w14:paraId="6145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9"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6997E9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4BA7555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提升泵</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C9C803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潜污泵，Q=25m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/h，H=10m，N=2.2Kw，n=2880r/min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772EFC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33B6F4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74E252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DCD8A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202F5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777A75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4用1备,配套就地控制柜（一个）</w:t>
            </w:r>
          </w:p>
        </w:tc>
      </w:tr>
      <w:tr w14:paraId="7712C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C0341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7204355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液位计</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C0415D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投入式</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27337C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4</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2CE284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ign w:val="center"/>
          </w:tcPr>
          <w:p w14:paraId="21CF96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5FC1A3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02F801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ign w:val="center"/>
          </w:tcPr>
          <w:p w14:paraId="5BE9FA46">
            <w:pPr>
              <w:widowControl w:val="0"/>
              <w:spacing w:line="360" w:lineRule="auto"/>
              <w:jc w:val="center"/>
              <w:rPr>
                <w:rFonts w:hint="eastAsia" w:ascii="仿宋" w:hAnsi="仿宋" w:eastAsia="仿宋" w:cs="仿宋"/>
                <w:color w:val="auto"/>
                <w:sz w:val="18"/>
                <w:szCs w:val="18"/>
                <w:highlight w:val="none"/>
                <w:lang w:val="en-US" w:eastAsia="zh-CN"/>
              </w:rPr>
            </w:pPr>
          </w:p>
        </w:tc>
      </w:tr>
      <w:tr w14:paraId="2E14E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356182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2082D9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厌氧池搅拌机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C6AF23A">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N=0.55Kw，740r/min，推力165N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5DACFC3">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4C294A9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7B8F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077E4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right w:val="single" w:color="000000" w:sz="4" w:space="0"/>
            </w:tcBorders>
            <w:noWrap w:val="0"/>
            <w:vAlign w:val="center"/>
          </w:tcPr>
          <w:p w14:paraId="6E2138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vMerge w:val="restart"/>
            <w:tcBorders>
              <w:top w:val="single" w:color="000000" w:sz="4" w:space="0"/>
              <w:left w:val="single" w:color="000000" w:sz="4" w:space="0"/>
              <w:right w:val="single" w:color="000000" w:sz="4" w:space="0"/>
            </w:tcBorders>
            <w:noWrap w:val="0"/>
            <w:vAlign w:val="center"/>
          </w:tcPr>
          <w:p w14:paraId="2F6BB5B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间歇运行，配套就地控制柜（250m³合用一个）</w:t>
            </w:r>
          </w:p>
        </w:tc>
      </w:tr>
      <w:tr w14:paraId="1FA9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7BAF7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4</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18D4C1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缺氧池搅拌机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75DDFEC">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N=0.55Kw，740r/min，推力165N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3293CB5">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72A111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17244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6E725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left w:val="single" w:color="000000" w:sz="4" w:space="0"/>
              <w:bottom w:val="single" w:color="000000" w:sz="4" w:space="0"/>
              <w:right w:val="single" w:color="000000" w:sz="4" w:space="0"/>
            </w:tcBorders>
            <w:noWrap w:val="0"/>
            <w:vAlign w:val="center"/>
          </w:tcPr>
          <w:p w14:paraId="4C56FA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vMerge w:val="continue"/>
            <w:tcBorders>
              <w:left w:val="single" w:color="000000" w:sz="4" w:space="0"/>
              <w:bottom w:val="single" w:color="000000" w:sz="4" w:space="0"/>
              <w:right w:val="single" w:color="000000" w:sz="4" w:space="0"/>
            </w:tcBorders>
            <w:noWrap w:val="0"/>
            <w:vAlign w:val="center"/>
          </w:tcPr>
          <w:p w14:paraId="7B62286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r>
      <w:tr w14:paraId="6127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10F17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80C19F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回转式鼓风机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7C82348">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N=4Kw，P=0.5kgf/cm</w:t>
            </w:r>
            <w:r>
              <w:rPr>
                <w:rFonts w:hint="eastAsia" w:ascii="仿宋" w:hAnsi="仿宋" w:eastAsia="仿宋" w:cs="仿宋"/>
                <w:i w:val="0"/>
                <w:iCs w:val="0"/>
                <w:color w:val="auto"/>
                <w:kern w:val="2"/>
                <w:sz w:val="18"/>
                <w:szCs w:val="18"/>
                <w:highlight w:val="none"/>
                <w:u w:val="none"/>
                <w:vertAlign w:val="baseline"/>
                <w:lang w:val="en-US" w:eastAsia="zh-CN" w:bidi="ar"/>
              </w:rPr>
              <w:t>2</w:t>
            </w:r>
            <w:r>
              <w:rPr>
                <w:rFonts w:hint="eastAsia" w:ascii="仿宋" w:hAnsi="仿宋" w:eastAsia="仿宋" w:cs="仿宋"/>
                <w:i w:val="0"/>
                <w:iCs w:val="0"/>
                <w:color w:val="auto"/>
                <w:kern w:val="2"/>
                <w:sz w:val="18"/>
                <w:szCs w:val="18"/>
                <w:highlight w:val="none"/>
                <w:u w:val="none"/>
                <w:lang w:val="en-US" w:eastAsia="zh-CN" w:bidi="ar"/>
              </w:rPr>
              <w:t>，Q=2.18m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/min</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070F65C">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5E6E54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D999F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58592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47844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0922175">
            <w:pPr>
              <w:widowControl w:val="0"/>
              <w:spacing w:line="360" w:lineRule="auto"/>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1用1备，交替运行</w:t>
            </w:r>
          </w:p>
        </w:tc>
      </w:tr>
      <w:tr w14:paraId="1F77E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4C8D8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6</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4A5EF4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曝气盘</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11FAB9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φ215，膜片PEDM，单盘布气量2.0m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/h,配套曝气管，主管DN100，支管DN50，含安装底座</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E173876">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720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341365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A2FF1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580AFC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921E1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CCE66C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r>
      <w:tr w14:paraId="28C93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7BA80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7</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C7320B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好氧池填料</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08CFB9A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组合填料，半柔性填料，2.5米长，φ150mm，间距80mm，2200根</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91EFC0A">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3D8BEC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批</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E05D9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8B17B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9CF0B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21BF198E">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片状填料，串式</w:t>
            </w:r>
          </w:p>
        </w:tc>
      </w:tr>
      <w:tr w14:paraId="10304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072E9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8</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F4A751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硝化液回流泵</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6B05843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管道泵，N=2.2Kw，n=1450r/min，H=8m，Q=37.5m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BE26953">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3276D7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C7DBE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9D2FF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CAF2B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FDF3EE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低负荷1用1备，交替运行；高负荷2用，配套防雨罩</w:t>
            </w:r>
          </w:p>
        </w:tc>
      </w:tr>
      <w:tr w14:paraId="13D84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79CC9A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9</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72ABD25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污泥回流泵</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CFC55C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管道泵，N=1.1Kw，H=8m，Q=12.5m</w:t>
            </w:r>
            <w:r>
              <w:rPr>
                <w:rFonts w:hint="eastAsia" w:ascii="仿宋" w:hAnsi="仿宋" w:eastAsia="仿宋" w:cs="仿宋"/>
                <w:i w:val="0"/>
                <w:iCs w:val="0"/>
                <w:color w:val="auto"/>
                <w:kern w:val="2"/>
                <w:sz w:val="18"/>
                <w:szCs w:val="18"/>
                <w:highlight w:val="none"/>
                <w:u w:val="none"/>
                <w:vertAlign w:val="baseli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/h</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84CBF26">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E1ACE4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7F5BE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0C656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F51C7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D6FF050">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1用1备，交替运行，配套防雨罩</w:t>
            </w:r>
          </w:p>
        </w:tc>
      </w:tr>
      <w:tr w14:paraId="3D91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3DDEA8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10</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A87882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碳源投加装置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72A2E8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电磁计量泵，Q=50L/h，P=1.2MPa，N=0.37Kw，PE加药桶500L，搅拌机0.75Kw，380V。</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BDE12D3">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5A1E02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124498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EE1CA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B946D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96EE56A">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63FF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7016E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725E282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PAC投加装置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D181CD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22F1D2E">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155631D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FFF9B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57E83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1CC5A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0F2DA76">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7371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C1448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3B3DD1A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PAM投加装置</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96F19B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电磁计量泵，Q=50L/h，P=1.2MPa，N=0.37Kw，PE加药桶500L，搅拌机0.75Kw。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857971B">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00B0EC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A9650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F7B97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431A3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31A077E">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机械搅拌，每套加药泵1用1备，配套就地控制柜</w:t>
            </w:r>
          </w:p>
        </w:tc>
      </w:tr>
      <w:tr w14:paraId="1E4A4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5ECC2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13</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F2B06B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紫外线消毒</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B2ED0B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Q=1000m</w:t>
            </w:r>
            <w:r>
              <w:rPr>
                <w:rStyle w:val="17"/>
                <w:rFonts w:ascii="仿宋" w:hAnsi="仿宋" w:eastAsia="仿宋" w:cs="仿宋"/>
                <w:color w:val="auto"/>
                <w:sz w:val="18"/>
                <w:szCs w:val="18"/>
                <w:highlight w:val="no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/d ，口径DN250，灯管数量17支，N=2.55Kw</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70331DC">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CDBD04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台</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93FF5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BB84D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06886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2269BB0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4套设备共用一个</w:t>
            </w:r>
          </w:p>
        </w:tc>
      </w:tr>
      <w:tr w14:paraId="1001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361EE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14</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0704913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管道流量计</w:t>
            </w:r>
          </w:p>
        </w:tc>
        <w:tc>
          <w:tcPr>
            <w:tcW w:w="2348" w:type="dxa"/>
            <w:tcBorders>
              <w:top w:val="single" w:color="000000" w:sz="4" w:space="0"/>
              <w:left w:val="single" w:color="000000" w:sz="4" w:space="0"/>
              <w:right w:val="single" w:color="000000" w:sz="4" w:space="0"/>
            </w:tcBorders>
            <w:noWrap/>
            <w:vAlign w:val="center"/>
          </w:tcPr>
          <w:p w14:paraId="08803D99">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6EBCD34B">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Q≥1000m</w:t>
            </w:r>
            <w:r>
              <w:rPr>
                <w:rStyle w:val="17"/>
                <w:rFonts w:ascii="仿宋" w:hAnsi="仿宋" w:eastAsia="仿宋" w:cs="仿宋"/>
                <w:color w:val="auto"/>
                <w:sz w:val="18"/>
                <w:szCs w:val="18"/>
                <w:highlight w:val="none"/>
                <w:lang w:val="en-US" w:eastAsia="zh-CN" w:bidi="ar"/>
              </w:rPr>
              <w:t>3</w:t>
            </w:r>
            <w:r>
              <w:rPr>
                <w:rFonts w:hint="eastAsia" w:ascii="仿宋" w:hAnsi="仿宋" w:eastAsia="仿宋" w:cs="仿宋"/>
                <w:i w:val="0"/>
                <w:iCs w:val="0"/>
                <w:color w:val="auto"/>
                <w:kern w:val="2"/>
                <w:sz w:val="18"/>
                <w:szCs w:val="18"/>
                <w:highlight w:val="none"/>
                <w:u w:val="none"/>
                <w:lang w:val="en-US" w:eastAsia="zh-CN" w:bidi="ar"/>
              </w:rPr>
              <w:t>/d ，口径DN250</w:t>
            </w:r>
          </w:p>
          <w:p w14:paraId="57F98E46">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974" w:type="dxa"/>
            <w:tcBorders>
              <w:top w:val="single" w:color="000000" w:sz="4" w:space="0"/>
              <w:left w:val="single" w:color="000000" w:sz="4" w:space="0"/>
              <w:right w:val="single" w:color="000000" w:sz="4" w:space="0"/>
            </w:tcBorders>
            <w:noWrap/>
            <w:vAlign w:val="center"/>
          </w:tcPr>
          <w:p w14:paraId="34FEEE8C">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2B4BEA1A">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2</w:t>
            </w:r>
          </w:p>
          <w:p w14:paraId="0D6E805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665" w:type="dxa"/>
            <w:tcBorders>
              <w:top w:val="single" w:color="000000" w:sz="4" w:space="0"/>
              <w:left w:val="single" w:color="000000" w:sz="4" w:space="0"/>
              <w:right w:val="single" w:color="000000" w:sz="4" w:space="0"/>
            </w:tcBorders>
            <w:noWrap/>
            <w:vAlign w:val="center"/>
          </w:tcPr>
          <w:p w14:paraId="4C4B1CE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0226EE2C">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p w14:paraId="4793C1B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p>
        </w:tc>
        <w:tc>
          <w:tcPr>
            <w:tcW w:w="2082" w:type="dxa"/>
            <w:tcBorders>
              <w:top w:val="single" w:color="000000" w:sz="4" w:space="0"/>
              <w:left w:val="single" w:color="000000" w:sz="4" w:space="0"/>
              <w:right w:val="single" w:color="000000" w:sz="4" w:space="0"/>
            </w:tcBorders>
            <w:noWrap w:val="0"/>
            <w:vAlign w:val="center"/>
          </w:tcPr>
          <w:p w14:paraId="0F1953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right w:val="single" w:color="000000" w:sz="4" w:space="0"/>
            </w:tcBorders>
            <w:noWrap w:val="0"/>
            <w:vAlign w:val="center"/>
          </w:tcPr>
          <w:p w14:paraId="46EBFF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01C53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DFD82AE">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p w14:paraId="5206FAB3">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4套设备共用一个</w:t>
            </w:r>
          </w:p>
          <w:p w14:paraId="1AEA9350">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p>
        </w:tc>
      </w:tr>
      <w:tr w14:paraId="0C2E2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36527C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default" w:ascii="仿宋" w:hAnsi="仿宋" w:eastAsia="仿宋" w:cs="仿宋"/>
                <w:color w:val="auto"/>
                <w:sz w:val="18"/>
                <w:szCs w:val="18"/>
                <w:highlight w:val="none"/>
                <w:lang w:val="en-US" w:eastAsia="zh-CN"/>
              </w:rPr>
              <w:t>15</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4A33EFE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轴流风机</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98EEBF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风量范围80~100m3/h，换气次数2次</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C02240E">
            <w:pPr>
              <w:keepNext w:val="0"/>
              <w:keepLines w:val="0"/>
              <w:widowControl w:val="0"/>
              <w:suppressLineNumbers w:val="0"/>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7569563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4693E2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741935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E6DD5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30C3C2A">
            <w:pPr>
              <w:widowControl w:val="0"/>
              <w:spacing w:line="360" w:lineRule="auto"/>
              <w:jc w:val="center"/>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color w:val="auto"/>
                <w:sz w:val="18"/>
                <w:szCs w:val="18"/>
                <w:highlight w:val="none"/>
                <w:lang w:bidi="ar"/>
              </w:rPr>
              <w:t>每个设备间2个，下进上出</w:t>
            </w:r>
          </w:p>
        </w:tc>
      </w:tr>
      <w:tr w14:paraId="23A16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59C8CC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16</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7AFDA212">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电动阀（污泥）</w:t>
            </w:r>
          </w:p>
        </w:tc>
        <w:tc>
          <w:tcPr>
            <w:tcW w:w="2348" w:type="dxa"/>
            <w:tcBorders>
              <w:top w:val="single" w:color="000000" w:sz="4" w:space="0"/>
              <w:left w:val="nil"/>
              <w:right w:val="single" w:color="000000" w:sz="4" w:space="0"/>
            </w:tcBorders>
            <w:noWrap/>
            <w:vAlign w:val="center"/>
          </w:tcPr>
          <w:p w14:paraId="52E552E1">
            <w:pPr>
              <w:keepNext w:val="0"/>
              <w:keepLines w:val="0"/>
              <w:widowControl w:val="0"/>
              <w:suppressLineNumbers w:val="0"/>
              <w:spacing w:line="360" w:lineRule="auto"/>
              <w:jc w:val="both"/>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DN65，电动蝶阀，阀体球墨铸铁，阀板304，220V</w:t>
            </w:r>
          </w:p>
        </w:tc>
        <w:tc>
          <w:tcPr>
            <w:tcW w:w="974" w:type="dxa"/>
            <w:tcBorders>
              <w:top w:val="single" w:color="000000" w:sz="4" w:space="0"/>
              <w:left w:val="single" w:color="000000" w:sz="4" w:space="0"/>
              <w:right w:val="single" w:color="000000" w:sz="4" w:space="0"/>
            </w:tcBorders>
            <w:noWrap/>
            <w:vAlign w:val="center"/>
          </w:tcPr>
          <w:p w14:paraId="16FAB92E">
            <w:pPr>
              <w:keepNext w:val="0"/>
              <w:keepLines w:val="0"/>
              <w:widowControl w:val="0"/>
              <w:suppressLineNumbers w:val="0"/>
              <w:spacing w:line="360" w:lineRule="auto"/>
              <w:jc w:val="both"/>
              <w:textAlignment w:val="auto"/>
              <w:rPr>
                <w:rFonts w:hint="eastAsia" w:ascii="仿宋" w:hAnsi="仿宋" w:eastAsia="仿宋" w:cs="仿宋"/>
                <w:i w:val="0"/>
                <w:iCs w:val="0"/>
                <w:color w:val="auto"/>
                <w:kern w:val="2"/>
                <w:sz w:val="18"/>
                <w:szCs w:val="18"/>
                <w:highlight w:val="none"/>
                <w:u w:val="none"/>
                <w:lang w:val="en-US" w:eastAsia="zh-CN" w:bidi="ar"/>
              </w:rPr>
            </w:pPr>
          </w:p>
          <w:p w14:paraId="281516F7">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p w14:paraId="08D92E4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65" w:type="dxa"/>
            <w:tcBorders>
              <w:top w:val="single" w:color="000000" w:sz="4" w:space="0"/>
              <w:left w:val="single" w:color="000000" w:sz="4" w:space="0"/>
              <w:right w:val="single" w:color="000000" w:sz="4" w:space="0"/>
            </w:tcBorders>
            <w:noWrap/>
            <w:vAlign w:val="center"/>
          </w:tcPr>
          <w:p w14:paraId="493B4A58">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right w:val="single" w:color="000000" w:sz="4" w:space="0"/>
            </w:tcBorders>
            <w:noWrap w:val="0"/>
            <w:vAlign w:val="center"/>
          </w:tcPr>
          <w:p w14:paraId="7E080BA6">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1068" w:type="dxa"/>
            <w:tcBorders>
              <w:top w:val="single" w:color="000000" w:sz="4" w:space="0"/>
              <w:left w:val="single" w:color="000000" w:sz="4" w:space="0"/>
              <w:right w:val="single" w:color="000000" w:sz="4" w:space="0"/>
            </w:tcBorders>
            <w:noWrap w:val="0"/>
            <w:vAlign w:val="center"/>
          </w:tcPr>
          <w:p w14:paraId="315FCB1E">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7AE10E3">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2E349D66">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排泥用</w:t>
            </w:r>
          </w:p>
          <w:p w14:paraId="30786FB6">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r>
      <w:tr w14:paraId="5DE9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C3A1F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17</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E4C29B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电气安全要求</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4AB1C8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配电箱：户外防护等级IP55，户内防护等级IP44，防雷接地</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B4E88E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1</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3008C4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项</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14B1D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83265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3ACCF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370FEC9">
            <w:pPr>
              <w:rPr>
                <w:color w:val="auto"/>
                <w:highlight w:val="none"/>
              </w:rPr>
            </w:pPr>
          </w:p>
          <w:p w14:paraId="2B3F8CB0">
            <w:pPr>
              <w:rPr>
                <w:color w:val="auto"/>
                <w:highlight w:val="none"/>
              </w:rPr>
            </w:pPr>
          </w:p>
          <w:p w14:paraId="3A78F842">
            <w:pPr>
              <w:rPr>
                <w:color w:val="auto"/>
                <w:highlight w:val="none"/>
              </w:rPr>
            </w:pPr>
          </w:p>
          <w:p w14:paraId="71172936">
            <w:pPr>
              <w:rPr>
                <w:color w:val="auto"/>
                <w:highlight w:val="none"/>
              </w:rPr>
            </w:pPr>
          </w:p>
          <w:p w14:paraId="2ADE3B1D">
            <w:pPr>
              <w:rPr>
                <w:color w:val="auto"/>
                <w:highlight w:val="none"/>
              </w:rPr>
            </w:pPr>
          </w:p>
          <w:p w14:paraId="3386350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p>
        </w:tc>
      </w:tr>
      <w:tr w14:paraId="52C0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42D93C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18</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69EC807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智慧电控箱</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365E85BF">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配电、PLC一体柜</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B83A3CC">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7CAACB4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7D0F1B8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4A012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970D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61E65C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每个设备间1个</w:t>
            </w:r>
          </w:p>
        </w:tc>
      </w:tr>
      <w:tr w14:paraId="63C9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restart"/>
            <w:tcBorders>
              <w:top w:val="single" w:color="000000" w:sz="4" w:space="0"/>
              <w:left w:val="single" w:color="000000" w:sz="4" w:space="0"/>
              <w:right w:val="single" w:color="000000" w:sz="4" w:space="0"/>
            </w:tcBorders>
            <w:noWrap/>
            <w:vAlign w:val="center"/>
          </w:tcPr>
          <w:p w14:paraId="47D58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19</w:t>
            </w:r>
          </w:p>
        </w:tc>
        <w:tc>
          <w:tcPr>
            <w:tcW w:w="1121" w:type="dxa"/>
            <w:vMerge w:val="restart"/>
            <w:tcBorders>
              <w:top w:val="single" w:color="000000" w:sz="4" w:space="0"/>
              <w:left w:val="single" w:color="000000" w:sz="4" w:space="0"/>
              <w:right w:val="single" w:color="000000" w:sz="4" w:space="0"/>
            </w:tcBorders>
            <w:noWrap/>
            <w:vAlign w:val="center"/>
          </w:tcPr>
          <w:p w14:paraId="3A666D9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照明</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B414DA5">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太阳能感应灯</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3BD80B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2E69464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4A49F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455EF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86B4E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3B5FA3A">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每套池顶1个</w:t>
            </w:r>
          </w:p>
        </w:tc>
      </w:tr>
      <w:tr w14:paraId="6D82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bottom w:val="single" w:color="000000" w:sz="4" w:space="0"/>
              <w:right w:val="single" w:color="000000" w:sz="4" w:space="0"/>
            </w:tcBorders>
            <w:noWrap/>
            <w:vAlign w:val="center"/>
          </w:tcPr>
          <w:p w14:paraId="6FA224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bottom w:val="single" w:color="000000" w:sz="4" w:space="0"/>
              <w:right w:val="single" w:color="000000" w:sz="4" w:space="0"/>
            </w:tcBorders>
            <w:noWrap/>
            <w:vAlign w:val="center"/>
          </w:tcPr>
          <w:p w14:paraId="0D85DFC7">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6FA8F0F">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设备间：防水防尘灯</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E61F18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708E356">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个</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38D2FC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6DDC77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1BACA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A0A622E">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每个设备间1个</w:t>
            </w:r>
          </w:p>
        </w:tc>
      </w:tr>
      <w:tr w14:paraId="56E3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restart"/>
            <w:tcBorders>
              <w:top w:val="single" w:color="000000" w:sz="4" w:space="0"/>
              <w:left w:val="single" w:color="000000" w:sz="4" w:space="0"/>
              <w:right w:val="single" w:color="000000" w:sz="4" w:space="0"/>
            </w:tcBorders>
            <w:noWrap/>
            <w:vAlign w:val="center"/>
          </w:tcPr>
          <w:p w14:paraId="66F44A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20</w:t>
            </w:r>
          </w:p>
        </w:tc>
        <w:tc>
          <w:tcPr>
            <w:tcW w:w="1121" w:type="dxa"/>
            <w:vMerge w:val="restart"/>
            <w:tcBorders>
              <w:top w:val="single" w:color="000000" w:sz="4" w:space="0"/>
              <w:left w:val="single" w:color="000000" w:sz="4" w:space="0"/>
              <w:right w:val="single" w:color="000000" w:sz="4" w:space="0"/>
            </w:tcBorders>
            <w:noWrap/>
            <w:vAlign w:val="center"/>
          </w:tcPr>
          <w:p w14:paraId="3B0D6E5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电缆</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A1CDB6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5"/>
                <w:szCs w:val="15"/>
                <w:highlight w:val="none"/>
                <w:u w:val="none"/>
                <w:lang w:val="en-US" w:eastAsia="zh-CN" w:bidi="ar"/>
              </w:rPr>
              <w:t>ZC-YJV-0.66/1kV-3X50+2X25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0E9CE6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250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D782D0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4FAA3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31971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4D1F1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554B308">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07B3C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620BA1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392514AC">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E54982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ZC-YJV-0.66/1kV-5X10</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55356A52">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200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2FDFEA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51063C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8C9B9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EC452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A7DBA34">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41A4C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5145C1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36E5CF3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477654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ZC-YJV-0.66/1kV-4X4</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2FAC9E5">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240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049F34A">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2DAD1D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4AC199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8044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D2009E3">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782A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38029F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7F298354">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5EF0A923">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ZC-YJV-0.66/1kV-4X2.5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4DC7E1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3416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D2317F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6D1414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1E5C6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EE0EF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D552BD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6C2B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6C7BB1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5F99F911">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69CD16C8">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ZC-YJV-0.66/1kV-3X4</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D9C677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240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DA19AB7">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1E23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BF7DB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A1141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48984471">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5707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right w:val="single" w:color="000000" w:sz="4" w:space="0"/>
            </w:tcBorders>
            <w:noWrap/>
            <w:vAlign w:val="center"/>
          </w:tcPr>
          <w:p w14:paraId="0D62EA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right w:val="single" w:color="000000" w:sz="4" w:space="0"/>
            </w:tcBorders>
            <w:noWrap/>
            <w:vAlign w:val="center"/>
          </w:tcPr>
          <w:p w14:paraId="527D59F5">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19C7C0D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ZR-BV-0.45/0.75kV-3X2.5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02EAE00D">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146</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685560C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19AD1D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2E482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96F1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7141DD7">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25A8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vMerge w:val="continue"/>
            <w:tcBorders>
              <w:left w:val="single" w:color="000000" w:sz="4" w:space="0"/>
              <w:bottom w:val="single" w:color="000000" w:sz="4" w:space="0"/>
              <w:right w:val="single" w:color="000000" w:sz="4" w:space="0"/>
            </w:tcBorders>
            <w:noWrap/>
            <w:vAlign w:val="center"/>
          </w:tcPr>
          <w:p w14:paraId="4DFB61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121" w:type="dxa"/>
            <w:vMerge w:val="continue"/>
            <w:tcBorders>
              <w:left w:val="single" w:color="000000" w:sz="4" w:space="0"/>
              <w:bottom w:val="single" w:color="000000" w:sz="4" w:space="0"/>
              <w:right w:val="single" w:color="000000" w:sz="4" w:space="0"/>
            </w:tcBorders>
            <w:noWrap/>
            <w:vAlign w:val="center"/>
          </w:tcPr>
          <w:p w14:paraId="5A0DB79E">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4C5C1201">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ZR-KVVP-8×1.5</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1872F074">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1950</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5A80A71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米</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9B190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3A3EEA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FF4C1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10EAFB23">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按实际配置</w:t>
            </w:r>
          </w:p>
        </w:tc>
      </w:tr>
      <w:tr w14:paraId="6681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0E853D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21</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10A2DEF0">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配电柜</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7E16C5E9">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高900*宽700*厚200碳钢防腐柜体</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5F089AEB">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2</w:t>
            </w: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3B75D52E">
            <w:pPr>
              <w:keepNext w:val="0"/>
              <w:keepLines w:val="0"/>
              <w:widowControl w:val="0"/>
              <w:suppressLineNumbers w:val="0"/>
              <w:spacing w:line="360" w:lineRule="auto"/>
              <w:jc w:val="center"/>
              <w:textAlignment w:val="auto"/>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2"/>
                <w:sz w:val="18"/>
                <w:szCs w:val="18"/>
                <w:highlight w:val="none"/>
                <w:u w:val="none"/>
                <w:lang w:val="en-US" w:eastAsia="zh-CN" w:bidi="ar"/>
              </w:rPr>
              <w:t>套</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D232E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27C09A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5D6BF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0C83A369">
            <w:pPr>
              <w:keepNext w:val="0"/>
              <w:keepLines w:val="0"/>
              <w:widowControl w:val="0"/>
              <w:suppressLineNumbers w:val="0"/>
              <w:spacing w:line="360" w:lineRule="auto"/>
              <w:jc w:val="center"/>
              <w:textAlignment w:val="auto"/>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
              </w:rPr>
              <w:t>电源进线箱</w:t>
            </w:r>
          </w:p>
        </w:tc>
      </w:tr>
      <w:tr w14:paraId="02B8C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4" w:type="dxa"/>
            <w:tcBorders>
              <w:top w:val="single" w:color="000000" w:sz="4" w:space="0"/>
              <w:left w:val="single" w:color="000000" w:sz="4" w:space="0"/>
              <w:bottom w:val="single" w:color="000000" w:sz="4" w:space="0"/>
              <w:right w:val="single" w:color="000000" w:sz="4" w:space="0"/>
            </w:tcBorders>
            <w:noWrap/>
            <w:vAlign w:val="center"/>
          </w:tcPr>
          <w:p w14:paraId="20B032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22</w:t>
            </w:r>
          </w:p>
        </w:tc>
        <w:tc>
          <w:tcPr>
            <w:tcW w:w="1121" w:type="dxa"/>
            <w:tcBorders>
              <w:top w:val="single" w:color="000000" w:sz="4" w:space="0"/>
              <w:left w:val="single" w:color="000000" w:sz="4" w:space="0"/>
              <w:bottom w:val="single" w:color="000000" w:sz="4" w:space="0"/>
              <w:right w:val="single" w:color="000000" w:sz="4" w:space="0"/>
            </w:tcBorders>
            <w:noWrap/>
            <w:vAlign w:val="center"/>
          </w:tcPr>
          <w:p w14:paraId="5FCA52AF">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合计</w:t>
            </w:r>
          </w:p>
        </w:tc>
        <w:tc>
          <w:tcPr>
            <w:tcW w:w="2348" w:type="dxa"/>
            <w:tcBorders>
              <w:top w:val="single" w:color="000000" w:sz="4" w:space="0"/>
              <w:left w:val="single" w:color="000000" w:sz="4" w:space="0"/>
              <w:bottom w:val="single" w:color="000000" w:sz="4" w:space="0"/>
              <w:right w:val="single" w:color="000000" w:sz="4" w:space="0"/>
            </w:tcBorders>
            <w:noWrap/>
            <w:vAlign w:val="center"/>
          </w:tcPr>
          <w:p w14:paraId="24AACD4B">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D8FFEA0">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c>
          <w:tcPr>
            <w:tcW w:w="665" w:type="dxa"/>
            <w:tcBorders>
              <w:top w:val="single" w:color="000000" w:sz="4" w:space="0"/>
              <w:left w:val="single" w:color="000000" w:sz="4" w:space="0"/>
              <w:bottom w:val="single" w:color="000000" w:sz="4" w:space="0"/>
              <w:right w:val="single" w:color="000000" w:sz="4" w:space="0"/>
            </w:tcBorders>
            <w:noWrap/>
            <w:vAlign w:val="center"/>
          </w:tcPr>
          <w:p w14:paraId="0B6C313E">
            <w:pPr>
              <w:keepNext w:val="0"/>
              <w:keepLines w:val="0"/>
              <w:widowControl w:val="0"/>
              <w:suppressLineNumbers w:val="0"/>
              <w:spacing w:line="360" w:lineRule="auto"/>
              <w:jc w:val="center"/>
              <w:textAlignment w:val="auto"/>
              <w:rPr>
                <w:rFonts w:hint="default" w:ascii="仿宋" w:hAnsi="仿宋" w:eastAsia="仿宋" w:cs="仿宋"/>
                <w:i w:val="0"/>
                <w:iCs w:val="0"/>
                <w:color w:val="auto"/>
                <w:kern w:val="2"/>
                <w:sz w:val="18"/>
                <w:szCs w:val="18"/>
                <w:highlight w:val="none"/>
                <w:u w:val="none"/>
                <w:lang w:val="en-US" w:eastAsia="zh-CN" w:bidi="ar"/>
              </w:rPr>
            </w:pPr>
            <w:r>
              <w:rPr>
                <w:rFonts w:hint="eastAsia" w:ascii="仿宋" w:hAnsi="仿宋" w:eastAsia="仿宋" w:cs="仿宋"/>
                <w:i w:val="0"/>
                <w:iCs w:val="0"/>
                <w:color w:val="auto"/>
                <w:kern w:val="2"/>
                <w:sz w:val="18"/>
                <w:szCs w:val="18"/>
                <w:highlight w:val="none"/>
                <w:u w:val="none"/>
                <w:lang w:val="en-US" w:eastAsia="zh-CN" w:bidi="ar"/>
              </w:rPr>
              <w:t>元</w:t>
            </w:r>
          </w:p>
        </w:tc>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DB871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068" w:type="dxa"/>
            <w:tcBorders>
              <w:top w:val="single" w:color="000000" w:sz="4" w:space="0"/>
              <w:left w:val="single" w:color="000000" w:sz="4" w:space="0"/>
              <w:bottom w:val="single" w:color="000000" w:sz="4" w:space="0"/>
              <w:right w:val="single" w:color="000000" w:sz="4" w:space="0"/>
            </w:tcBorders>
            <w:noWrap w:val="0"/>
            <w:vAlign w:val="center"/>
          </w:tcPr>
          <w:p w14:paraId="1B4729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17C13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18"/>
                <w:szCs w:val="18"/>
                <w:highlight w:val="none"/>
                <w:lang w:val="en-US" w:eastAsia="zh-CN"/>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644E855">
            <w:pPr>
              <w:keepNext w:val="0"/>
              <w:keepLines w:val="0"/>
              <w:widowControl w:val="0"/>
              <w:suppressLineNumbers w:val="0"/>
              <w:spacing w:line="360" w:lineRule="auto"/>
              <w:jc w:val="center"/>
              <w:textAlignment w:val="auto"/>
              <w:rPr>
                <w:rFonts w:hint="eastAsia" w:ascii="仿宋" w:hAnsi="仿宋" w:eastAsia="仿宋" w:cs="仿宋"/>
                <w:i w:val="0"/>
                <w:iCs w:val="0"/>
                <w:color w:val="auto"/>
                <w:kern w:val="2"/>
                <w:sz w:val="18"/>
                <w:szCs w:val="18"/>
                <w:highlight w:val="none"/>
                <w:u w:val="none"/>
                <w:lang w:val="en-US" w:eastAsia="zh-CN" w:bidi="ar"/>
              </w:rPr>
            </w:pPr>
          </w:p>
        </w:tc>
      </w:tr>
    </w:tbl>
    <w:p w14:paraId="0E42F399">
      <w:pPr>
        <w:rPr>
          <w:rFonts w:hint="eastAsia" w:ascii="方正仿宋_GBK" w:hAnsi="方正仿宋_GBK" w:eastAsia="方正仿宋_GBK" w:cs="方正仿宋_GBK"/>
          <w:szCs w:val="21"/>
          <w:highlight w:val="none"/>
        </w:rPr>
      </w:pPr>
    </w:p>
    <w:p w14:paraId="5A8F1201">
      <w:pPr>
        <w:spacing w:line="460" w:lineRule="exact"/>
        <w:ind w:left="3360" w:leftChars="1600" w:right="-477" w:rightChars="-227"/>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竞选人：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 xml:space="preserve">（盖单位公章） </w:t>
      </w:r>
    </w:p>
    <w:p w14:paraId="593985EC">
      <w:pPr>
        <w:spacing w:before="100" w:beforeAutospacing="1" w:after="100" w:afterAutospacing="1" w:line="560" w:lineRule="exact"/>
        <w:ind w:firstLine="723" w:firstLineChars="200"/>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 xml:space="preserve">  </w:t>
      </w:r>
    </w:p>
    <w:p w14:paraId="5A112859">
      <w:pPr>
        <w:spacing w:before="100" w:beforeAutospacing="1" w:after="100" w:afterAutospacing="1" w:line="560" w:lineRule="exact"/>
        <w:ind w:firstLine="723" w:firstLineChars="200"/>
        <w:rPr>
          <w:rFonts w:hint="eastAsia" w:ascii="方正仿宋_GBK" w:hAnsi="方正仿宋_GBK" w:eastAsia="方正仿宋_GBK" w:cs="方正仿宋_GBK"/>
          <w:b/>
          <w:spacing w:val="20"/>
          <w:sz w:val="32"/>
          <w:szCs w:val="32"/>
          <w:highlight w:val="none"/>
        </w:rPr>
      </w:pPr>
    </w:p>
    <w:p w14:paraId="61D89BC3">
      <w:pPr>
        <w:spacing w:before="100" w:beforeAutospacing="1" w:after="100" w:afterAutospacing="1" w:line="560" w:lineRule="exact"/>
        <w:ind w:firstLine="723" w:firstLineChars="200"/>
        <w:rPr>
          <w:rFonts w:hint="eastAsia" w:ascii="方正仿宋_GBK" w:hAnsi="方正仿宋_GBK" w:eastAsia="方正仿宋_GBK" w:cs="方正仿宋_GBK"/>
          <w:b/>
          <w:spacing w:val="20"/>
          <w:sz w:val="32"/>
          <w:szCs w:val="32"/>
          <w:highlight w:val="none"/>
        </w:rPr>
      </w:pPr>
    </w:p>
    <w:p w14:paraId="0B61070D">
      <w:pPr>
        <w:spacing w:before="100" w:beforeAutospacing="1" w:after="100" w:afterAutospacing="1" w:line="560" w:lineRule="exact"/>
        <w:ind w:firstLine="723" w:firstLineChars="200"/>
        <w:rPr>
          <w:rFonts w:hint="eastAsia" w:ascii="方正仿宋_GBK" w:hAnsi="方正仿宋_GBK" w:eastAsia="方正仿宋_GBK" w:cs="方正仿宋_GBK"/>
          <w:b/>
          <w:spacing w:val="20"/>
          <w:sz w:val="32"/>
          <w:szCs w:val="32"/>
          <w:highlight w:val="none"/>
        </w:rPr>
      </w:pPr>
    </w:p>
    <w:p w14:paraId="5ADF4245">
      <w:pPr>
        <w:spacing w:before="100" w:beforeAutospacing="1" w:after="100" w:afterAutospacing="1" w:line="560" w:lineRule="exact"/>
        <w:ind w:firstLine="723" w:firstLineChars="200"/>
        <w:rPr>
          <w:rFonts w:hint="eastAsia" w:ascii="方正仿宋_GBK" w:hAnsi="方正仿宋_GBK" w:eastAsia="方正仿宋_GBK" w:cs="方正仿宋_GBK"/>
          <w:b/>
          <w:spacing w:val="20"/>
          <w:sz w:val="32"/>
          <w:szCs w:val="32"/>
          <w:highlight w:val="none"/>
        </w:rPr>
      </w:pPr>
    </w:p>
    <w:p w14:paraId="16083797">
      <w:pPr>
        <w:spacing w:before="100" w:beforeAutospacing="1" w:after="100" w:afterAutospacing="1" w:line="560" w:lineRule="exact"/>
        <w:rPr>
          <w:rFonts w:hint="eastAsia" w:ascii="方正仿宋_GBK" w:hAnsi="方正仿宋_GBK" w:eastAsia="方正仿宋_GBK" w:cs="方正仿宋_GBK"/>
          <w:b/>
          <w:spacing w:val="20"/>
          <w:sz w:val="32"/>
          <w:szCs w:val="32"/>
          <w:highlight w:val="none"/>
        </w:rPr>
      </w:pPr>
    </w:p>
    <w:p w14:paraId="5DF0C7AB">
      <w:pPr>
        <w:spacing w:before="100" w:beforeAutospacing="1" w:after="100" w:afterAutospacing="1" w:line="5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二、法定代表人身份证明及授权委托书</w:t>
      </w:r>
    </w:p>
    <w:p w14:paraId="0C8E258D">
      <w:pPr>
        <w:spacing w:line="560" w:lineRule="exact"/>
        <w:jc w:val="center"/>
        <w:rPr>
          <w:rFonts w:hint="eastAsia" w:ascii="方正仿宋_GBK" w:hAnsi="方正仿宋_GBK" w:eastAsia="方正仿宋_GBK" w:cs="方正仿宋_GBK"/>
          <w:b/>
          <w:spacing w:val="20"/>
          <w:sz w:val="32"/>
          <w:szCs w:val="32"/>
          <w:highlight w:val="none"/>
        </w:rPr>
      </w:pPr>
      <w:r>
        <w:rPr>
          <w:rFonts w:hint="eastAsia" w:ascii="方正仿宋_GBK" w:hAnsi="方正仿宋_GBK" w:eastAsia="方正仿宋_GBK" w:cs="方正仿宋_GBK"/>
          <w:b/>
          <w:spacing w:val="20"/>
          <w:sz w:val="32"/>
          <w:szCs w:val="32"/>
          <w:highlight w:val="none"/>
        </w:rPr>
        <w:t>法定代表人身份证明</w:t>
      </w:r>
    </w:p>
    <w:p w14:paraId="463B201C">
      <w:pPr>
        <w:spacing w:line="5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竞选人名称：</w:t>
      </w:r>
      <w:r>
        <w:rPr>
          <w:rFonts w:hint="eastAsia" w:ascii="方正仿宋_GBK" w:hAnsi="方正仿宋_GBK" w:eastAsia="方正仿宋_GBK" w:cs="方正仿宋_GBK"/>
          <w:sz w:val="24"/>
          <w:szCs w:val="24"/>
          <w:highlight w:val="none"/>
          <w:u w:val="single"/>
        </w:rPr>
        <w:t xml:space="preserve">                          </w:t>
      </w:r>
    </w:p>
    <w:p w14:paraId="1170A0AC">
      <w:pPr>
        <w:spacing w:line="5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单 位 性质：</w:t>
      </w:r>
      <w:r>
        <w:rPr>
          <w:rFonts w:hint="eastAsia" w:ascii="方正仿宋_GBK" w:hAnsi="方正仿宋_GBK" w:eastAsia="方正仿宋_GBK" w:cs="方正仿宋_GBK"/>
          <w:sz w:val="24"/>
          <w:szCs w:val="24"/>
          <w:highlight w:val="none"/>
          <w:u w:val="single"/>
        </w:rPr>
        <w:t xml:space="preserve">                          </w:t>
      </w:r>
    </w:p>
    <w:p w14:paraId="27426EED">
      <w:pPr>
        <w:spacing w:line="560" w:lineRule="exact"/>
        <w:ind w:firstLine="0" w:firstLineChars="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rPr>
        <w:t>地      址：</w:t>
      </w:r>
      <w:r>
        <w:rPr>
          <w:rFonts w:hint="eastAsia" w:ascii="方正仿宋_GBK" w:hAnsi="方正仿宋_GBK" w:eastAsia="方正仿宋_GBK" w:cs="方正仿宋_GBK"/>
          <w:sz w:val="24"/>
          <w:szCs w:val="24"/>
          <w:highlight w:val="none"/>
          <w:u w:val="single"/>
        </w:rPr>
        <w:t xml:space="preserve">                          </w:t>
      </w:r>
    </w:p>
    <w:p w14:paraId="41E1F82E">
      <w:pPr>
        <w:spacing w:line="5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成 立时 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月</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日</w:t>
      </w:r>
    </w:p>
    <w:p w14:paraId="0D739FEF">
      <w:pPr>
        <w:spacing w:line="5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经 营期 限：</w:t>
      </w:r>
      <w:r>
        <w:rPr>
          <w:rFonts w:hint="eastAsia" w:ascii="方正仿宋_GBK" w:hAnsi="方正仿宋_GBK" w:eastAsia="方正仿宋_GBK" w:cs="方正仿宋_GBK"/>
          <w:sz w:val="24"/>
          <w:szCs w:val="24"/>
          <w:highlight w:val="none"/>
          <w:u w:val="single"/>
        </w:rPr>
        <w:t xml:space="preserve">                          </w:t>
      </w:r>
    </w:p>
    <w:p w14:paraId="6FF083F5">
      <w:pPr>
        <w:spacing w:line="560" w:lineRule="exact"/>
        <w:ind w:firstLine="480" w:firstLineChars="200"/>
        <w:rPr>
          <w:rFonts w:hint="eastAsia" w:ascii="方正仿宋_GBK" w:hAnsi="方正仿宋_GBK" w:eastAsia="方正仿宋_GBK" w:cs="方正仿宋_GBK"/>
          <w:sz w:val="24"/>
          <w:szCs w:val="24"/>
          <w:highlight w:val="none"/>
          <w:u w:val="single"/>
        </w:rPr>
      </w:pPr>
      <w:r>
        <w:rPr>
          <w:rFonts w:hint="eastAsia" w:ascii="方正仿宋_GBK" w:hAnsi="方正仿宋_GBK" w:eastAsia="方正仿宋_GBK" w:cs="方正仿宋_GBK"/>
          <w:sz w:val="24"/>
          <w:szCs w:val="24"/>
          <w:highlight w:val="none"/>
        </w:rPr>
        <w:t>姓名：</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性别：</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年龄：</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职务：</w:t>
      </w:r>
      <w:r>
        <w:rPr>
          <w:rFonts w:hint="eastAsia" w:ascii="方正仿宋_GBK" w:hAnsi="方正仿宋_GBK" w:eastAsia="方正仿宋_GBK" w:cs="方正仿宋_GBK"/>
          <w:sz w:val="24"/>
          <w:szCs w:val="24"/>
          <w:highlight w:val="none"/>
          <w:u w:val="single"/>
        </w:rPr>
        <w:t xml:space="preserve">          </w:t>
      </w:r>
    </w:p>
    <w:p w14:paraId="57C0AD2B">
      <w:pPr>
        <w:spacing w:line="5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系</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（竞选人名称）的法定代表人。</w:t>
      </w:r>
    </w:p>
    <w:p w14:paraId="64818FF7">
      <w:pPr>
        <w:spacing w:line="5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512AC041">
      <w:pPr>
        <w:spacing w:line="5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特此证明</w:t>
      </w:r>
    </w:p>
    <w:p w14:paraId="5F2B602B">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750E3004">
      <w:pPr>
        <w:spacing w:line="440" w:lineRule="exact"/>
        <w:rPr>
          <w:rFonts w:hint="eastAsia" w:ascii="仿宋" w:hAnsi="仿宋" w:eastAsia="仿宋" w:cs="仿宋"/>
          <w:color w:val="auto"/>
          <w:highlight w:val="none"/>
        </w:rPr>
      </w:pPr>
      <w:r>
        <w:rPr>
          <w:rFonts w:hint="eastAsia" w:ascii="仿宋" w:hAnsi="仿宋" w:eastAsia="仿宋" w:cs="仿宋"/>
          <w:color w:val="auto"/>
          <w:highlight w:val="none"/>
        </w:rPr>
        <w:t>附：法定代表人（单位负责人）身份证复印件。</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52"/>
      </w:tblGrid>
      <w:tr w14:paraId="41267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3" w:hRule="atLeast"/>
          <w:jc w:val="center"/>
        </w:trPr>
        <w:tc>
          <w:tcPr>
            <w:tcW w:w="8652" w:type="dxa"/>
            <w:noWrap w:val="0"/>
            <w:vAlign w:val="top"/>
          </w:tcPr>
          <w:p w14:paraId="6E4FFB79">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法定代表人（单位负责人）身份证复印件</w:t>
            </w:r>
          </w:p>
          <w:p w14:paraId="6376617F">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r>
    </w:tbl>
    <w:p w14:paraId="75D42577">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竞选人：</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（盖单位法人公章）</w:t>
      </w:r>
    </w:p>
    <w:p w14:paraId="27C491E6">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年</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月</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rPr>
        <w:t>日</w:t>
      </w:r>
    </w:p>
    <w:p w14:paraId="0CBA87CC">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Cs w:val="21"/>
          <w:highlight w:val="none"/>
        </w:rPr>
        <w:drawing>
          <wp:inline distT="0" distB="0" distL="114300" distR="114300">
            <wp:extent cx="4013200" cy="63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013200" cy="6350"/>
                    </a:xfrm>
                    <a:prstGeom prst="rect">
                      <a:avLst/>
                    </a:prstGeom>
                    <a:noFill/>
                    <a:ln>
                      <a:noFill/>
                    </a:ln>
                  </pic:spPr>
                </pic:pic>
              </a:graphicData>
            </a:graphic>
          </wp:inline>
        </w:drawing>
      </w:r>
      <w:r>
        <w:rPr>
          <w:rFonts w:hint="eastAsia" w:ascii="方正仿宋_GBK" w:hAnsi="方正仿宋_GBK" w:eastAsia="方正仿宋_GBK" w:cs="方正仿宋_GBK"/>
          <w:sz w:val="24"/>
          <w:szCs w:val="24"/>
          <w:highlight w:val="none"/>
        </w:rPr>
        <w:t xml:space="preserve"> </w:t>
      </w:r>
    </w:p>
    <w:p w14:paraId="78F59402">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注：法定代表身份证明需按上述格式填写完整，不可缺少内容。在此基础上增加内容的不影响有效性。</w:t>
      </w:r>
    </w:p>
    <w:p w14:paraId="5AC70074">
      <w:pPr>
        <w:spacing w:line="460" w:lineRule="exact"/>
        <w:ind w:firstLine="480" w:firstLineChars="20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z w:val="24"/>
          <w:szCs w:val="24"/>
          <w:highlight w:val="none"/>
        </w:rPr>
        <w:t xml:space="preserve"> </w:t>
      </w:r>
    </w:p>
    <w:p w14:paraId="75CCD6BB">
      <w:pPr>
        <w:spacing w:line="460" w:lineRule="exact"/>
        <w:ind w:firstLine="643" w:firstLineChars="20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授  权  委  托  书</w:t>
      </w:r>
    </w:p>
    <w:p w14:paraId="4407FF49">
      <w:pPr>
        <w:spacing w:line="460" w:lineRule="exact"/>
        <w:ind w:firstLine="643" w:firstLineChars="200"/>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 xml:space="preserve"> </w:t>
      </w:r>
    </w:p>
    <w:p w14:paraId="2E616A69">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本人</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（姓名）系</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（竞选单位名称）的法定代表人，现委托</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（姓名）为我方代理人。代理人根据授权，以我方名义签署、澄清、说明、补正、递交、撤回、修改</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（项目名称）</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标段施工竞选文件、签订合同和处理有关事宜，其法律后果由我方承担。</w:t>
      </w:r>
    </w:p>
    <w:p w14:paraId="34EF2694">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委托期限：</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w:t>
      </w:r>
    </w:p>
    <w:p w14:paraId="3252865A">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代理人无转委托权。</w:t>
      </w:r>
    </w:p>
    <w:p w14:paraId="4A2ED41A">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附：法定代表人和代理人的身份复印件。</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26"/>
        <w:gridCol w:w="4326"/>
      </w:tblGrid>
      <w:tr w14:paraId="370AD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3" w:hRule="atLeast"/>
          <w:jc w:val="center"/>
        </w:trPr>
        <w:tc>
          <w:tcPr>
            <w:tcW w:w="4326" w:type="dxa"/>
            <w:noWrap w:val="0"/>
            <w:vAlign w:val="top"/>
          </w:tcPr>
          <w:p w14:paraId="7AC62EEE">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法定代表人（单位负责人）身份证复印件</w:t>
            </w:r>
          </w:p>
          <w:p w14:paraId="176CDA61">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c>
          <w:tcPr>
            <w:tcW w:w="4326" w:type="dxa"/>
            <w:noWrap w:val="0"/>
            <w:vAlign w:val="top"/>
          </w:tcPr>
          <w:p w14:paraId="47678560">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委托代理人身份证复印件</w:t>
            </w:r>
          </w:p>
          <w:p w14:paraId="3BCE5E34">
            <w:pPr>
              <w:spacing w:line="4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（双面）</w:t>
            </w:r>
          </w:p>
        </w:tc>
      </w:tr>
    </w:tbl>
    <w:p w14:paraId="30A23FC5">
      <w:pPr>
        <w:spacing w:line="440" w:lineRule="exact"/>
        <w:rPr>
          <w:rFonts w:hint="eastAsia" w:ascii="仿宋" w:hAnsi="仿宋" w:eastAsia="仿宋" w:cs="仿宋"/>
          <w:color w:val="auto"/>
          <w:highlight w:val="none"/>
        </w:rPr>
      </w:pPr>
      <w:r>
        <w:rPr>
          <w:rFonts w:hint="eastAsia" w:ascii="仿宋" w:hAnsi="仿宋" w:eastAsia="仿宋" w:cs="仿宋"/>
          <w:color w:val="auto"/>
          <w:highlight w:val="none"/>
        </w:rPr>
        <w:t>注：本授权委托书需由</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加盖单位公章并由其法定代表人（单位负责人）和委托代理人签字。</w:t>
      </w:r>
    </w:p>
    <w:p w14:paraId="2DC8E31E">
      <w:pPr>
        <w:spacing w:line="460" w:lineRule="exact"/>
        <w:ind w:firstLine="500" w:firstLineChars="200"/>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spacing w:val="20"/>
          <w:szCs w:val="21"/>
          <w:highlight w:val="none"/>
        </w:rPr>
        <w:t xml:space="preserve"> </w:t>
      </w:r>
    </w:p>
    <w:p w14:paraId="6CB4A768">
      <w:pPr>
        <w:pStyle w:val="4"/>
        <w:rPr>
          <w:rFonts w:hint="eastAsia"/>
          <w:highlight w:val="none"/>
        </w:rPr>
      </w:pPr>
    </w:p>
    <w:p w14:paraId="28F585EE">
      <w:pPr>
        <w:pStyle w:val="4"/>
        <w:rPr>
          <w:rFonts w:hint="eastAsia"/>
          <w:highlight w:val="none"/>
        </w:rPr>
      </w:pPr>
    </w:p>
    <w:p w14:paraId="386D2AAC">
      <w:pPr>
        <w:spacing w:line="460" w:lineRule="exact"/>
        <w:ind w:firstLine="1250" w:firstLineChars="5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pacing w:val="20"/>
          <w:szCs w:val="21"/>
          <w:highlight w:val="none"/>
        </w:rPr>
        <w:t>竞选人：</w:t>
      </w:r>
      <w:r>
        <w:rPr>
          <w:rFonts w:hint="eastAsia" w:ascii="方正仿宋_GBK" w:hAnsi="方正仿宋_GBK" w:eastAsia="方正仿宋_GBK" w:cs="方正仿宋_GBK"/>
          <w:spacing w:val="20"/>
          <w:szCs w:val="21"/>
          <w:highlight w:val="none"/>
          <w:u w:val="single"/>
        </w:rPr>
        <w:t xml:space="preserve">                 </w:t>
      </w:r>
      <w:r>
        <w:rPr>
          <w:rFonts w:hint="eastAsia" w:ascii="方正仿宋_GBK" w:hAnsi="方正仿宋_GBK" w:eastAsia="方正仿宋_GBK" w:cs="方正仿宋_GBK"/>
          <w:szCs w:val="21"/>
          <w:highlight w:val="none"/>
        </w:rPr>
        <w:t>（盖单位法人公章）</w:t>
      </w:r>
    </w:p>
    <w:p w14:paraId="5D64719C">
      <w:pPr>
        <w:spacing w:line="460" w:lineRule="exact"/>
        <w:ind w:firstLine="1050" w:firstLineChars="5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法定代表人：</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（签字或盖章）</w:t>
      </w:r>
    </w:p>
    <w:p w14:paraId="395A22D4">
      <w:pPr>
        <w:spacing w:line="460" w:lineRule="exact"/>
        <w:ind w:firstLine="1050" w:firstLineChars="5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身份证号码：</w:t>
      </w:r>
      <w:r>
        <w:rPr>
          <w:rFonts w:hint="eastAsia" w:ascii="方正仿宋_GBK" w:hAnsi="方正仿宋_GBK" w:eastAsia="方正仿宋_GBK" w:cs="方正仿宋_GBK"/>
          <w:szCs w:val="21"/>
          <w:highlight w:val="none"/>
          <w:u w:val="single"/>
        </w:rPr>
        <w:t xml:space="preserve">                      </w:t>
      </w:r>
    </w:p>
    <w:p w14:paraId="396478B5">
      <w:pPr>
        <w:spacing w:line="460" w:lineRule="exact"/>
        <w:ind w:firstLine="1155" w:firstLineChars="55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委托代理人：</w:t>
      </w:r>
      <w:r>
        <w:rPr>
          <w:rFonts w:hint="eastAsia" w:ascii="方正仿宋_GBK" w:hAnsi="方正仿宋_GBK" w:eastAsia="方正仿宋_GBK" w:cs="方正仿宋_GBK"/>
          <w:szCs w:val="21"/>
          <w:highlight w:val="none"/>
          <w:u w:val="single"/>
        </w:rPr>
        <w:t xml:space="preserve">                      </w:t>
      </w:r>
      <w:r>
        <w:rPr>
          <w:rFonts w:hint="eastAsia" w:ascii="方正仿宋_GBK" w:hAnsi="方正仿宋_GBK" w:eastAsia="方正仿宋_GBK" w:cs="方正仿宋_GBK"/>
          <w:szCs w:val="21"/>
          <w:highlight w:val="none"/>
        </w:rPr>
        <w:t>（签字）</w:t>
      </w:r>
    </w:p>
    <w:p w14:paraId="54D2F8B5">
      <w:pPr>
        <w:spacing w:line="460" w:lineRule="exact"/>
        <w:ind w:firstLine="1050" w:firstLineChars="500"/>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Cs w:val="21"/>
          <w:highlight w:val="none"/>
        </w:rPr>
        <w:t xml:space="preserve"> 身份证号码：</w:t>
      </w:r>
      <w:r>
        <w:rPr>
          <w:rFonts w:hint="eastAsia" w:ascii="方正仿宋_GBK" w:hAnsi="方正仿宋_GBK" w:eastAsia="方正仿宋_GBK" w:cs="方正仿宋_GBK"/>
          <w:szCs w:val="21"/>
          <w:highlight w:val="none"/>
          <w:u w:val="single"/>
        </w:rPr>
        <w:t xml:space="preserve">                      </w:t>
      </w:r>
    </w:p>
    <w:p w14:paraId="409C9F54">
      <w:pPr>
        <w:spacing w:line="460" w:lineRule="exact"/>
        <w:ind w:firstLine="1050" w:firstLineChars="500"/>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Cs w:val="21"/>
          <w:highlight w:val="none"/>
        </w:rPr>
        <w:t xml:space="preserve"> 委托代理人联系电话：</w:t>
      </w:r>
      <w:r>
        <w:rPr>
          <w:rFonts w:hint="eastAsia" w:ascii="方正仿宋_GBK" w:hAnsi="方正仿宋_GBK" w:eastAsia="方正仿宋_GBK" w:cs="方正仿宋_GBK"/>
          <w:szCs w:val="21"/>
          <w:highlight w:val="none"/>
          <w:u w:val="single"/>
        </w:rPr>
        <w:t xml:space="preserve">              </w:t>
      </w:r>
    </w:p>
    <w:p w14:paraId="7086F894">
      <w:pPr>
        <w:spacing w:line="460" w:lineRule="exact"/>
        <w:ind w:firstLine="1155" w:firstLineChars="550"/>
        <w:rPr>
          <w:rFonts w:hint="eastAsia" w:ascii="方正仿宋_GBK" w:hAnsi="方正仿宋_GBK" w:eastAsia="方正仿宋_GBK" w:cs="方正仿宋_GBK"/>
          <w:szCs w:val="21"/>
          <w:highlight w:val="none"/>
          <w:u w:val="single"/>
        </w:rPr>
      </w:pPr>
      <w:r>
        <w:rPr>
          <w:rFonts w:hint="eastAsia" w:ascii="方正仿宋_GBK" w:hAnsi="方正仿宋_GBK" w:eastAsia="方正仿宋_GBK" w:cs="方正仿宋_GBK"/>
          <w:szCs w:val="21"/>
          <w:highlight w:val="none"/>
        </w:rPr>
        <w:t>委托代理人电子邮箱：</w:t>
      </w:r>
      <w:r>
        <w:rPr>
          <w:rFonts w:hint="eastAsia" w:ascii="方正仿宋_GBK" w:hAnsi="方正仿宋_GBK" w:eastAsia="方正仿宋_GBK" w:cs="方正仿宋_GBK"/>
          <w:szCs w:val="21"/>
          <w:highlight w:val="none"/>
          <w:u w:val="single"/>
        </w:rPr>
        <w:t xml:space="preserve">              </w:t>
      </w:r>
    </w:p>
    <w:p w14:paraId="7E1C12EF">
      <w:pPr>
        <w:spacing w:line="460" w:lineRule="exact"/>
        <w:jc w:val="center"/>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spacing w:val="20"/>
          <w:szCs w:val="21"/>
          <w:highlight w:val="none"/>
        </w:rPr>
        <w:t xml:space="preserve"> </w:t>
      </w:r>
    </w:p>
    <w:p w14:paraId="512F0B04">
      <w:pPr>
        <w:spacing w:line="460" w:lineRule="exact"/>
        <w:jc w:val="center"/>
        <w:rPr>
          <w:rFonts w:hint="eastAsia" w:ascii="方正仿宋_GBK" w:hAnsi="方正仿宋_GBK" w:eastAsia="方正仿宋_GBK" w:cs="方正仿宋_GBK"/>
          <w:spacing w:val="20"/>
          <w:szCs w:val="21"/>
          <w:highlight w:val="none"/>
        </w:rPr>
      </w:pPr>
      <w:r>
        <w:rPr>
          <w:rFonts w:hint="eastAsia" w:ascii="方正仿宋_GBK" w:hAnsi="方正仿宋_GBK" w:eastAsia="方正仿宋_GBK" w:cs="方正仿宋_GBK"/>
          <w:spacing w:val="20"/>
          <w:szCs w:val="21"/>
          <w:highlight w:val="none"/>
        </w:rPr>
        <w:t>日期：    年   月   日</w:t>
      </w:r>
    </w:p>
    <w:p w14:paraId="3C64CAE0">
      <w:pPr>
        <w:spacing w:line="46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735D454F">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72EF80A6">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p>
    <w:p w14:paraId="774C9D84">
      <w:pPr>
        <w:spacing w:line="46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Cs w:val="21"/>
          <w:highlight w:val="none"/>
        </w:rPr>
        <w:drawing>
          <wp:inline distT="0" distB="0" distL="114300" distR="114300">
            <wp:extent cx="4119245" cy="63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4119245" cy="6350"/>
                    </a:xfrm>
                    <a:prstGeom prst="rect">
                      <a:avLst/>
                    </a:prstGeom>
                    <a:noFill/>
                    <a:ln>
                      <a:noFill/>
                    </a:ln>
                  </pic:spPr>
                </pic:pic>
              </a:graphicData>
            </a:graphic>
          </wp:inline>
        </w:drawing>
      </w:r>
      <w:r>
        <w:rPr>
          <w:rFonts w:hint="eastAsia" w:ascii="方正仿宋_GBK" w:hAnsi="方正仿宋_GBK" w:eastAsia="方正仿宋_GBK" w:cs="方正仿宋_GBK"/>
          <w:sz w:val="24"/>
          <w:szCs w:val="24"/>
          <w:highlight w:val="none"/>
        </w:rPr>
        <w:t xml:space="preserve"> </w:t>
      </w:r>
    </w:p>
    <w:p w14:paraId="71DD71BD">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备注：</w:t>
      </w:r>
    </w:p>
    <w:p w14:paraId="392433F8">
      <w:pPr>
        <w:spacing w:line="460" w:lineRule="exact"/>
        <w:ind w:firstLine="420" w:firstLineChars="200"/>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lang w:eastAsia="zh-CN"/>
        </w:rPr>
        <w:t>1.</w:t>
      </w:r>
      <w:r>
        <w:rPr>
          <w:rFonts w:hint="eastAsia" w:ascii="方正仿宋_GBK" w:hAnsi="方正仿宋_GBK" w:eastAsia="方正仿宋_GBK" w:cs="方正仿宋_GBK"/>
          <w:szCs w:val="21"/>
          <w:highlight w:val="none"/>
        </w:rPr>
        <w:t>法定代表人参加竞选活动并签署文件的不需要授权委托书，只需提供法定代表人身份证明；非法定代表人参加竞选活动及签署文件的除提供法定代表人身份证明外还须提供授权委托书。</w:t>
      </w:r>
    </w:p>
    <w:p w14:paraId="7EDB1AF6">
      <w:pPr>
        <w:spacing w:line="460" w:lineRule="exact"/>
        <w:ind w:firstLine="420" w:firstLineChars="200"/>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zCs w:val="21"/>
          <w:highlight w:val="none"/>
          <w:lang w:eastAsia="zh-CN"/>
        </w:rPr>
        <w:t>2.</w:t>
      </w:r>
      <w:r>
        <w:rPr>
          <w:rFonts w:hint="eastAsia" w:ascii="方正仿宋_GBK" w:hAnsi="方正仿宋_GBK" w:eastAsia="方正仿宋_GBK" w:cs="方正仿宋_GBK"/>
          <w:szCs w:val="21"/>
          <w:highlight w:val="none"/>
        </w:rPr>
        <w:t>法定代表人身份证明及授权委托书原件装入竞选文件一并递交。</w:t>
      </w:r>
      <w:r>
        <w:rPr>
          <w:rFonts w:hint="eastAsia" w:ascii="方正仿宋_GBK" w:hAnsi="方正仿宋_GBK" w:eastAsia="方正仿宋_GBK" w:cs="方正仿宋_GBK"/>
          <w:b/>
          <w:sz w:val="36"/>
          <w:szCs w:val="36"/>
          <w:highlight w:val="none"/>
        </w:rPr>
        <w:br w:type="page"/>
      </w:r>
      <w:r>
        <w:rPr>
          <w:rFonts w:hint="eastAsia" w:ascii="方正仿宋_GBK" w:hAnsi="方正仿宋_GBK" w:eastAsia="方正仿宋_GBK" w:cs="方正仿宋_GBK"/>
          <w:b/>
          <w:sz w:val="36"/>
          <w:szCs w:val="36"/>
          <w:highlight w:val="none"/>
        </w:rPr>
        <w:t xml:space="preserve">             </w:t>
      </w:r>
      <w:r>
        <w:rPr>
          <w:rFonts w:hint="eastAsia" w:ascii="方正仿宋_GBK" w:hAnsi="方正仿宋_GBK" w:eastAsia="方正仿宋_GBK" w:cs="方正仿宋_GBK"/>
          <w:b/>
          <w:sz w:val="32"/>
          <w:szCs w:val="32"/>
          <w:highlight w:val="none"/>
        </w:rPr>
        <w:t>三、竞选人基本情况表</w:t>
      </w:r>
    </w:p>
    <w:p w14:paraId="735EECCA">
      <w:pPr>
        <w:autoSpaceDE w:val="0"/>
        <w:autoSpaceDN w:val="0"/>
        <w:adjustRightInd w:val="0"/>
        <w:spacing w:before="16" w:after="100" w:afterAutospacing="1"/>
        <w:jc w:val="left"/>
        <w:outlineLvl w:val="2"/>
        <w:rPr>
          <w:rFonts w:hint="eastAsia" w:ascii="方正仿宋_GBK" w:hAnsi="方正仿宋_GBK" w:eastAsia="方正仿宋_GBK" w:cs="方正仿宋_GBK"/>
          <w:b/>
          <w:kern w:val="0"/>
          <w:sz w:val="24"/>
          <w:szCs w:val="24"/>
          <w:highlight w:val="none"/>
        </w:rPr>
      </w:pPr>
      <w:r>
        <w:rPr>
          <w:rFonts w:hint="eastAsia" w:ascii="方正仿宋_GBK" w:hAnsi="方正仿宋_GBK" w:eastAsia="方正仿宋_GBK" w:cs="方正仿宋_GBK"/>
          <w:b/>
          <w:kern w:val="0"/>
          <w:sz w:val="24"/>
          <w:szCs w:val="24"/>
          <w:highlight w:val="none"/>
        </w:rPr>
        <w:t xml:space="preserve"> </w:t>
      </w:r>
    </w:p>
    <w:p w14:paraId="19A7EF90">
      <w:pPr>
        <w:autoSpaceDE w:val="0"/>
        <w:autoSpaceDN w:val="0"/>
        <w:adjustRightInd w:val="0"/>
        <w:spacing w:before="16" w:after="100" w:afterAutospacing="1"/>
        <w:jc w:val="left"/>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竞选人名称：___________________________</w:t>
      </w:r>
    </w:p>
    <w:tbl>
      <w:tblPr>
        <w:tblStyle w:val="10"/>
        <w:tblW w:w="0" w:type="auto"/>
        <w:tblInd w:w="43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2362"/>
        <w:gridCol w:w="1935"/>
        <w:gridCol w:w="2316"/>
      </w:tblGrid>
      <w:tr w14:paraId="7F739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4" w:hRule="atLeast"/>
        </w:trPr>
        <w:tc>
          <w:tcPr>
            <w:tcW w:w="8403" w:type="dxa"/>
            <w:gridSpan w:val="4"/>
            <w:tcBorders>
              <w:top w:val="single" w:color="auto" w:sz="12" w:space="0"/>
              <w:left w:val="single" w:color="auto" w:sz="12" w:space="0"/>
              <w:bottom w:val="single" w:color="auto" w:sz="6" w:space="0"/>
              <w:right w:val="single" w:color="auto" w:sz="12" w:space="0"/>
            </w:tcBorders>
            <w:noWrap w:val="0"/>
            <w:vAlign w:val="center"/>
          </w:tcPr>
          <w:p w14:paraId="5839E86B">
            <w:pPr>
              <w:spacing w:line="600" w:lineRule="exact"/>
              <w:ind w:right="33"/>
              <w:jc w:val="center"/>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1．公司人员（高管、技术人员、本项目负责人等）</w:t>
            </w:r>
          </w:p>
        </w:tc>
      </w:tr>
      <w:tr w14:paraId="4BC23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1790" w:type="dxa"/>
            <w:tcBorders>
              <w:top w:val="single" w:color="auto" w:sz="6" w:space="0"/>
              <w:left w:val="single" w:color="auto" w:sz="12" w:space="0"/>
              <w:bottom w:val="single" w:color="auto" w:sz="6" w:space="0"/>
              <w:right w:val="single" w:color="auto" w:sz="6" w:space="0"/>
            </w:tcBorders>
            <w:noWrap w:val="0"/>
            <w:vAlign w:val="center"/>
          </w:tcPr>
          <w:p w14:paraId="16695CEA">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姓名</w:t>
            </w:r>
          </w:p>
        </w:tc>
        <w:tc>
          <w:tcPr>
            <w:tcW w:w="2362" w:type="dxa"/>
            <w:tcBorders>
              <w:top w:val="single" w:color="auto" w:sz="6" w:space="0"/>
              <w:left w:val="single" w:color="auto" w:sz="6" w:space="0"/>
              <w:bottom w:val="single" w:color="auto" w:sz="6" w:space="0"/>
              <w:right w:val="single" w:color="auto" w:sz="6" w:space="0"/>
            </w:tcBorders>
            <w:noWrap w:val="0"/>
            <w:vAlign w:val="center"/>
          </w:tcPr>
          <w:p w14:paraId="140041C2">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职务</w:t>
            </w:r>
          </w:p>
        </w:tc>
        <w:tc>
          <w:tcPr>
            <w:tcW w:w="1935" w:type="dxa"/>
            <w:tcBorders>
              <w:top w:val="single" w:color="auto" w:sz="6" w:space="0"/>
              <w:left w:val="single" w:color="auto" w:sz="6" w:space="0"/>
              <w:bottom w:val="single" w:color="auto" w:sz="6" w:space="0"/>
              <w:right w:val="single" w:color="auto" w:sz="4" w:space="0"/>
            </w:tcBorders>
            <w:noWrap w:val="0"/>
            <w:vAlign w:val="center"/>
          </w:tcPr>
          <w:p w14:paraId="4554A42C">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电话</w:t>
            </w:r>
          </w:p>
        </w:tc>
        <w:tc>
          <w:tcPr>
            <w:tcW w:w="2316" w:type="dxa"/>
            <w:tcBorders>
              <w:top w:val="single" w:color="auto" w:sz="6" w:space="0"/>
              <w:left w:val="nil"/>
              <w:bottom w:val="single" w:color="auto" w:sz="6" w:space="0"/>
              <w:right w:val="single" w:color="auto" w:sz="12" w:space="0"/>
            </w:tcBorders>
            <w:noWrap w:val="0"/>
            <w:vAlign w:val="center"/>
          </w:tcPr>
          <w:p w14:paraId="083E16FA">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备注</w:t>
            </w:r>
          </w:p>
        </w:tc>
      </w:tr>
      <w:tr w14:paraId="4EBA0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1790" w:type="dxa"/>
            <w:tcBorders>
              <w:top w:val="single" w:color="auto" w:sz="6" w:space="0"/>
              <w:left w:val="single" w:color="auto" w:sz="12" w:space="0"/>
              <w:bottom w:val="single" w:color="auto" w:sz="4" w:space="0"/>
              <w:right w:val="single" w:color="auto" w:sz="6" w:space="0"/>
            </w:tcBorders>
            <w:noWrap w:val="0"/>
            <w:vAlign w:val="center"/>
          </w:tcPr>
          <w:p w14:paraId="28872EDE">
            <w:pPr>
              <w:spacing w:line="600" w:lineRule="exact"/>
              <w:ind w:right="33"/>
              <w:outlineLvl w:val="9"/>
              <w:rPr>
                <w:rFonts w:hint="eastAsia" w:ascii="方正仿宋_GBK" w:hAnsi="方正仿宋_GBK" w:eastAsia="方正仿宋_GBK" w:cs="方正仿宋_GBK"/>
                <w:sz w:val="28"/>
                <w:szCs w:val="28"/>
                <w:highlight w:val="none"/>
              </w:rPr>
            </w:pPr>
          </w:p>
        </w:tc>
        <w:tc>
          <w:tcPr>
            <w:tcW w:w="2362" w:type="dxa"/>
            <w:tcBorders>
              <w:top w:val="single" w:color="auto" w:sz="6" w:space="0"/>
              <w:left w:val="single" w:color="auto" w:sz="6" w:space="0"/>
              <w:bottom w:val="single" w:color="auto" w:sz="4" w:space="0"/>
              <w:right w:val="single" w:color="auto" w:sz="6" w:space="0"/>
            </w:tcBorders>
            <w:noWrap w:val="0"/>
            <w:vAlign w:val="center"/>
          </w:tcPr>
          <w:p w14:paraId="12B35DDA">
            <w:pPr>
              <w:spacing w:line="600" w:lineRule="exact"/>
              <w:ind w:right="33"/>
              <w:outlineLvl w:val="9"/>
              <w:rPr>
                <w:rFonts w:hint="eastAsia" w:ascii="方正仿宋_GBK" w:hAnsi="方正仿宋_GBK" w:eastAsia="方正仿宋_GBK" w:cs="方正仿宋_GBK"/>
                <w:sz w:val="28"/>
                <w:szCs w:val="28"/>
                <w:highlight w:val="none"/>
              </w:rPr>
            </w:pPr>
          </w:p>
        </w:tc>
        <w:tc>
          <w:tcPr>
            <w:tcW w:w="1935" w:type="dxa"/>
            <w:tcBorders>
              <w:top w:val="single" w:color="auto" w:sz="6" w:space="0"/>
              <w:left w:val="single" w:color="auto" w:sz="6" w:space="0"/>
              <w:bottom w:val="single" w:color="auto" w:sz="4" w:space="0"/>
              <w:right w:val="single" w:color="auto" w:sz="4" w:space="0"/>
            </w:tcBorders>
            <w:noWrap w:val="0"/>
            <w:vAlign w:val="center"/>
          </w:tcPr>
          <w:p w14:paraId="6B018AFA">
            <w:pPr>
              <w:spacing w:line="600" w:lineRule="exact"/>
              <w:ind w:right="33"/>
              <w:outlineLvl w:val="9"/>
              <w:rPr>
                <w:rFonts w:hint="eastAsia" w:ascii="方正仿宋_GBK" w:hAnsi="方正仿宋_GBK" w:eastAsia="方正仿宋_GBK" w:cs="方正仿宋_GBK"/>
                <w:sz w:val="28"/>
                <w:szCs w:val="28"/>
                <w:highlight w:val="none"/>
              </w:rPr>
            </w:pPr>
          </w:p>
        </w:tc>
        <w:tc>
          <w:tcPr>
            <w:tcW w:w="2316" w:type="dxa"/>
            <w:tcBorders>
              <w:top w:val="single" w:color="auto" w:sz="6" w:space="0"/>
              <w:left w:val="nil"/>
              <w:bottom w:val="single" w:color="auto" w:sz="4" w:space="0"/>
              <w:right w:val="single" w:color="auto" w:sz="12" w:space="0"/>
            </w:tcBorders>
            <w:noWrap w:val="0"/>
            <w:vAlign w:val="center"/>
          </w:tcPr>
          <w:p w14:paraId="113588C8">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公司负责人</w:t>
            </w:r>
          </w:p>
        </w:tc>
      </w:tr>
      <w:tr w14:paraId="7EBAC4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1" w:hRule="atLeast"/>
        </w:trPr>
        <w:tc>
          <w:tcPr>
            <w:tcW w:w="1790" w:type="dxa"/>
            <w:tcBorders>
              <w:top w:val="single" w:color="auto" w:sz="4" w:space="0"/>
              <w:left w:val="single" w:color="auto" w:sz="12" w:space="0"/>
              <w:bottom w:val="single" w:color="auto" w:sz="4" w:space="0"/>
              <w:right w:val="single" w:color="auto" w:sz="6" w:space="0"/>
            </w:tcBorders>
            <w:noWrap w:val="0"/>
            <w:vAlign w:val="center"/>
          </w:tcPr>
          <w:p w14:paraId="44FF07F0">
            <w:pPr>
              <w:spacing w:line="600" w:lineRule="exact"/>
              <w:ind w:right="33"/>
              <w:outlineLvl w:val="9"/>
              <w:rPr>
                <w:rFonts w:hint="eastAsia" w:ascii="方正仿宋_GBK" w:hAnsi="方正仿宋_GBK" w:eastAsia="方正仿宋_GBK" w:cs="方正仿宋_GBK"/>
                <w:sz w:val="28"/>
                <w:szCs w:val="28"/>
                <w:highlight w:val="none"/>
              </w:rPr>
            </w:pPr>
          </w:p>
        </w:tc>
        <w:tc>
          <w:tcPr>
            <w:tcW w:w="2362" w:type="dxa"/>
            <w:tcBorders>
              <w:top w:val="single" w:color="auto" w:sz="4" w:space="0"/>
              <w:left w:val="single" w:color="auto" w:sz="6" w:space="0"/>
              <w:bottom w:val="single" w:color="auto" w:sz="4" w:space="0"/>
              <w:right w:val="single" w:color="auto" w:sz="6" w:space="0"/>
            </w:tcBorders>
            <w:noWrap w:val="0"/>
            <w:vAlign w:val="center"/>
          </w:tcPr>
          <w:p w14:paraId="724D048C">
            <w:pPr>
              <w:spacing w:line="600" w:lineRule="exact"/>
              <w:ind w:right="33"/>
              <w:outlineLvl w:val="9"/>
              <w:rPr>
                <w:rFonts w:hint="eastAsia" w:ascii="方正仿宋_GBK" w:hAnsi="方正仿宋_GBK" w:eastAsia="方正仿宋_GBK" w:cs="方正仿宋_GBK"/>
                <w:sz w:val="28"/>
                <w:szCs w:val="28"/>
                <w:highlight w:val="none"/>
              </w:rPr>
            </w:pPr>
          </w:p>
        </w:tc>
        <w:tc>
          <w:tcPr>
            <w:tcW w:w="1935" w:type="dxa"/>
            <w:tcBorders>
              <w:top w:val="single" w:color="auto" w:sz="4" w:space="0"/>
              <w:left w:val="single" w:color="auto" w:sz="6" w:space="0"/>
              <w:bottom w:val="single" w:color="auto" w:sz="4" w:space="0"/>
              <w:right w:val="single" w:color="auto" w:sz="4" w:space="0"/>
            </w:tcBorders>
            <w:noWrap w:val="0"/>
            <w:vAlign w:val="center"/>
          </w:tcPr>
          <w:p w14:paraId="4464CFB1">
            <w:pPr>
              <w:spacing w:line="600" w:lineRule="exact"/>
              <w:ind w:right="33"/>
              <w:outlineLvl w:val="9"/>
              <w:rPr>
                <w:rFonts w:hint="eastAsia" w:ascii="方正仿宋_GBK" w:hAnsi="方正仿宋_GBK" w:eastAsia="方正仿宋_GBK" w:cs="方正仿宋_GBK"/>
                <w:sz w:val="28"/>
                <w:szCs w:val="28"/>
                <w:highlight w:val="none"/>
              </w:rPr>
            </w:pPr>
          </w:p>
        </w:tc>
        <w:tc>
          <w:tcPr>
            <w:tcW w:w="2316" w:type="dxa"/>
            <w:tcBorders>
              <w:top w:val="single" w:color="auto" w:sz="4" w:space="0"/>
              <w:left w:val="nil"/>
              <w:bottom w:val="single" w:color="auto" w:sz="4" w:space="0"/>
              <w:right w:val="single" w:color="auto" w:sz="12" w:space="0"/>
            </w:tcBorders>
            <w:noWrap w:val="0"/>
            <w:vAlign w:val="center"/>
          </w:tcPr>
          <w:p w14:paraId="2BEED6D8">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本项目商务负责人</w:t>
            </w:r>
          </w:p>
        </w:tc>
      </w:tr>
      <w:tr w14:paraId="1716B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1790" w:type="dxa"/>
            <w:tcBorders>
              <w:top w:val="single" w:color="auto" w:sz="4" w:space="0"/>
              <w:left w:val="single" w:color="auto" w:sz="12" w:space="0"/>
              <w:bottom w:val="single" w:color="auto" w:sz="6" w:space="0"/>
              <w:right w:val="single" w:color="auto" w:sz="6" w:space="0"/>
            </w:tcBorders>
            <w:noWrap w:val="0"/>
            <w:vAlign w:val="center"/>
          </w:tcPr>
          <w:p w14:paraId="6BC578A6">
            <w:pPr>
              <w:spacing w:line="600" w:lineRule="exact"/>
              <w:ind w:right="33"/>
              <w:outlineLvl w:val="9"/>
              <w:rPr>
                <w:rFonts w:hint="eastAsia" w:ascii="方正仿宋_GBK" w:hAnsi="方正仿宋_GBK" w:eastAsia="方正仿宋_GBK" w:cs="方正仿宋_GBK"/>
                <w:sz w:val="28"/>
                <w:szCs w:val="28"/>
                <w:highlight w:val="none"/>
              </w:rPr>
            </w:pPr>
          </w:p>
        </w:tc>
        <w:tc>
          <w:tcPr>
            <w:tcW w:w="2362" w:type="dxa"/>
            <w:tcBorders>
              <w:top w:val="single" w:color="auto" w:sz="4" w:space="0"/>
              <w:left w:val="single" w:color="auto" w:sz="6" w:space="0"/>
              <w:bottom w:val="single" w:color="auto" w:sz="6" w:space="0"/>
              <w:right w:val="single" w:color="auto" w:sz="6" w:space="0"/>
            </w:tcBorders>
            <w:noWrap w:val="0"/>
            <w:vAlign w:val="center"/>
          </w:tcPr>
          <w:p w14:paraId="73F8C0E4">
            <w:pPr>
              <w:spacing w:line="600" w:lineRule="exact"/>
              <w:ind w:right="33"/>
              <w:outlineLvl w:val="9"/>
              <w:rPr>
                <w:rFonts w:hint="eastAsia" w:ascii="方正仿宋_GBK" w:hAnsi="方正仿宋_GBK" w:eastAsia="方正仿宋_GBK" w:cs="方正仿宋_GBK"/>
                <w:sz w:val="28"/>
                <w:szCs w:val="28"/>
                <w:highlight w:val="none"/>
              </w:rPr>
            </w:pPr>
          </w:p>
        </w:tc>
        <w:tc>
          <w:tcPr>
            <w:tcW w:w="1935" w:type="dxa"/>
            <w:tcBorders>
              <w:top w:val="single" w:color="auto" w:sz="4" w:space="0"/>
              <w:left w:val="single" w:color="auto" w:sz="6" w:space="0"/>
              <w:bottom w:val="single" w:color="auto" w:sz="6" w:space="0"/>
              <w:right w:val="single" w:color="auto" w:sz="4" w:space="0"/>
            </w:tcBorders>
            <w:noWrap w:val="0"/>
            <w:vAlign w:val="center"/>
          </w:tcPr>
          <w:p w14:paraId="7B1B962D">
            <w:pPr>
              <w:spacing w:line="600" w:lineRule="exact"/>
              <w:ind w:right="33"/>
              <w:outlineLvl w:val="9"/>
              <w:rPr>
                <w:rFonts w:hint="eastAsia" w:ascii="方正仿宋_GBK" w:hAnsi="方正仿宋_GBK" w:eastAsia="方正仿宋_GBK" w:cs="方正仿宋_GBK"/>
                <w:sz w:val="28"/>
                <w:szCs w:val="28"/>
                <w:highlight w:val="none"/>
              </w:rPr>
            </w:pPr>
          </w:p>
        </w:tc>
        <w:tc>
          <w:tcPr>
            <w:tcW w:w="2316" w:type="dxa"/>
            <w:tcBorders>
              <w:top w:val="single" w:color="auto" w:sz="4" w:space="0"/>
              <w:left w:val="nil"/>
              <w:bottom w:val="single" w:color="auto" w:sz="6" w:space="0"/>
              <w:right w:val="single" w:color="auto" w:sz="12" w:space="0"/>
            </w:tcBorders>
            <w:noWrap w:val="0"/>
            <w:vAlign w:val="center"/>
          </w:tcPr>
          <w:p w14:paraId="4F699CF9">
            <w:pPr>
              <w:spacing w:line="600" w:lineRule="exact"/>
              <w:ind w:right="33"/>
              <w:outlineLvl w:val="9"/>
              <w:rPr>
                <w:rFonts w:hint="eastAsia" w:ascii="方正仿宋_GBK" w:hAnsi="方正仿宋_GBK" w:eastAsia="方正仿宋_GBK" w:cs="方正仿宋_GBK"/>
                <w:sz w:val="28"/>
                <w:szCs w:val="28"/>
                <w:highlight w:val="none"/>
              </w:rPr>
            </w:pPr>
          </w:p>
        </w:tc>
      </w:tr>
      <w:tr w14:paraId="74B2F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1790" w:type="dxa"/>
            <w:tcBorders>
              <w:top w:val="single" w:color="auto" w:sz="6" w:space="0"/>
              <w:left w:val="single" w:color="auto" w:sz="12" w:space="0"/>
              <w:bottom w:val="single" w:color="auto" w:sz="12" w:space="0"/>
              <w:right w:val="single" w:color="auto" w:sz="6" w:space="0"/>
            </w:tcBorders>
            <w:noWrap w:val="0"/>
            <w:vAlign w:val="center"/>
          </w:tcPr>
          <w:p w14:paraId="763D7BF9">
            <w:pPr>
              <w:spacing w:line="600" w:lineRule="exact"/>
              <w:ind w:right="33"/>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w:t>
            </w:r>
          </w:p>
        </w:tc>
        <w:tc>
          <w:tcPr>
            <w:tcW w:w="2362" w:type="dxa"/>
            <w:tcBorders>
              <w:top w:val="single" w:color="auto" w:sz="6" w:space="0"/>
              <w:left w:val="single" w:color="auto" w:sz="6" w:space="0"/>
              <w:bottom w:val="single" w:color="auto" w:sz="12" w:space="0"/>
              <w:right w:val="single" w:color="auto" w:sz="6" w:space="0"/>
            </w:tcBorders>
            <w:noWrap w:val="0"/>
            <w:vAlign w:val="center"/>
          </w:tcPr>
          <w:p w14:paraId="79A72341">
            <w:pPr>
              <w:spacing w:line="600" w:lineRule="exact"/>
              <w:ind w:right="33"/>
              <w:outlineLvl w:val="9"/>
              <w:rPr>
                <w:rFonts w:hint="eastAsia" w:ascii="方正仿宋_GBK" w:hAnsi="方正仿宋_GBK" w:eastAsia="方正仿宋_GBK" w:cs="方正仿宋_GBK"/>
                <w:sz w:val="28"/>
                <w:szCs w:val="28"/>
                <w:highlight w:val="none"/>
              </w:rPr>
            </w:pPr>
          </w:p>
        </w:tc>
        <w:tc>
          <w:tcPr>
            <w:tcW w:w="1935" w:type="dxa"/>
            <w:tcBorders>
              <w:top w:val="single" w:color="auto" w:sz="6" w:space="0"/>
              <w:left w:val="single" w:color="auto" w:sz="6" w:space="0"/>
              <w:bottom w:val="single" w:color="auto" w:sz="12" w:space="0"/>
              <w:right w:val="single" w:color="auto" w:sz="4" w:space="0"/>
            </w:tcBorders>
            <w:noWrap w:val="0"/>
            <w:vAlign w:val="center"/>
          </w:tcPr>
          <w:p w14:paraId="0599FAF1">
            <w:pPr>
              <w:spacing w:line="600" w:lineRule="exact"/>
              <w:ind w:right="33"/>
              <w:outlineLvl w:val="9"/>
              <w:rPr>
                <w:rFonts w:hint="eastAsia" w:ascii="方正仿宋_GBK" w:hAnsi="方正仿宋_GBK" w:eastAsia="方正仿宋_GBK" w:cs="方正仿宋_GBK"/>
                <w:sz w:val="28"/>
                <w:szCs w:val="28"/>
                <w:highlight w:val="none"/>
              </w:rPr>
            </w:pPr>
          </w:p>
        </w:tc>
        <w:tc>
          <w:tcPr>
            <w:tcW w:w="2316" w:type="dxa"/>
            <w:tcBorders>
              <w:top w:val="single" w:color="auto" w:sz="6" w:space="0"/>
              <w:left w:val="nil"/>
              <w:bottom w:val="single" w:color="auto" w:sz="12" w:space="0"/>
              <w:right w:val="single" w:color="auto" w:sz="12" w:space="0"/>
            </w:tcBorders>
            <w:noWrap w:val="0"/>
            <w:vAlign w:val="center"/>
          </w:tcPr>
          <w:p w14:paraId="379404BE">
            <w:pPr>
              <w:spacing w:line="600" w:lineRule="exact"/>
              <w:ind w:right="33"/>
              <w:outlineLvl w:val="9"/>
              <w:rPr>
                <w:rFonts w:hint="eastAsia" w:ascii="方正仿宋_GBK" w:hAnsi="方正仿宋_GBK" w:eastAsia="方正仿宋_GBK" w:cs="方正仿宋_GBK"/>
                <w:sz w:val="28"/>
                <w:szCs w:val="28"/>
                <w:highlight w:val="none"/>
              </w:rPr>
            </w:pPr>
          </w:p>
        </w:tc>
      </w:tr>
    </w:tbl>
    <w:p w14:paraId="6F04B7BE">
      <w:pPr>
        <w:spacing w:line="600" w:lineRule="exact"/>
        <w:ind w:firstLine="480"/>
        <w:outlineLvl w:val="9"/>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注：竞选人的企业法人营业执照复印件、资质证明复印件（加盖公章）。</w:t>
      </w:r>
    </w:p>
    <w:p w14:paraId="69EA0C52">
      <w:pPr>
        <w:spacing w:line="600" w:lineRule="exact"/>
        <w:ind w:firstLine="48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公司开户行名称：                                      </w:t>
      </w:r>
    </w:p>
    <w:p w14:paraId="00FBC8A1">
      <w:pPr>
        <w:spacing w:line="600" w:lineRule="exact"/>
        <w:ind w:firstLine="480"/>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公司开户账号：                                  </w:t>
      </w:r>
    </w:p>
    <w:p w14:paraId="259D03EC">
      <w:pPr>
        <w:spacing w:line="600" w:lineRule="exact"/>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z w:val="28"/>
          <w:szCs w:val="28"/>
          <w:highlight w:val="none"/>
        </w:rPr>
        <w:t xml:space="preserve">   公司办公地址：             </w:t>
      </w:r>
    </w:p>
    <w:p w14:paraId="65F48A88">
      <w:pPr>
        <w:spacing w:line="460" w:lineRule="exact"/>
        <w:jc w:val="center"/>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br w:type="page"/>
      </w:r>
    </w:p>
    <w:p w14:paraId="7FCA997C">
      <w:pPr>
        <w:ind w:firstLine="1751" w:firstLineChars="545"/>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b/>
          <w:sz w:val="32"/>
          <w:szCs w:val="32"/>
          <w:highlight w:val="none"/>
        </w:rPr>
        <w:t>四、竞选截止日竞选资格情况</w:t>
      </w:r>
    </w:p>
    <w:p w14:paraId="63F1CB03">
      <w:pPr>
        <w:jc w:val="left"/>
        <w:rPr>
          <w:rFonts w:hint="eastAsia" w:ascii="方正仿宋_GBK" w:hAnsi="方正仿宋_GBK" w:eastAsia="方正仿宋_GBK" w:cs="方正仿宋_GBK"/>
          <w:szCs w:val="21"/>
          <w:highlight w:val="none"/>
        </w:rPr>
      </w:pPr>
      <w:r>
        <w:rPr>
          <w:rFonts w:hint="eastAsia" w:ascii="方正仿宋_GBK" w:hAnsi="方正仿宋_GBK" w:eastAsia="方正仿宋_GBK" w:cs="方正仿宋_GBK"/>
          <w:szCs w:val="21"/>
          <w:highlight w:val="none"/>
        </w:rPr>
        <w:t xml:space="preserve"> </w:t>
      </w:r>
    </w:p>
    <w:p w14:paraId="787ABFB1">
      <w:pPr>
        <w:spacing w:line="440" w:lineRule="exact"/>
        <w:ind w:firstLine="600" w:firstLineChars="2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竞选人自行承诺，与竞选人须知前附表1.4.1条一致。如声明与实际不符，将被取竞选或中选资格，其竞选保证金不予退还。</w:t>
      </w:r>
    </w:p>
    <w:p w14:paraId="201531DF">
      <w:pPr>
        <w:spacing w:line="460" w:lineRule="exact"/>
        <w:rPr>
          <w:rFonts w:hint="eastAsia" w:ascii="方正仿宋_GBK" w:hAnsi="方正仿宋_GBK" w:eastAsia="方正仿宋_GBK" w:cs="方正仿宋_GBK"/>
          <w:b/>
          <w:sz w:val="32"/>
          <w:szCs w:val="32"/>
          <w:highlight w:val="none"/>
        </w:rPr>
      </w:pPr>
      <w:r>
        <w:rPr>
          <w:rFonts w:hint="eastAsia" w:ascii="方正仿宋_GBK" w:hAnsi="方正仿宋_GBK" w:eastAsia="方正仿宋_GBK" w:cs="方正仿宋_GBK"/>
          <w:sz w:val="28"/>
          <w:szCs w:val="28"/>
          <w:highlight w:val="none"/>
        </w:rPr>
        <w:br w:type="page"/>
      </w:r>
      <w:r>
        <w:rPr>
          <w:rFonts w:hint="eastAsia" w:ascii="方正仿宋_GBK" w:hAnsi="方正仿宋_GBK" w:eastAsia="方正仿宋_GBK" w:cs="方正仿宋_GBK"/>
          <w:sz w:val="28"/>
          <w:szCs w:val="28"/>
          <w:highlight w:val="none"/>
        </w:rPr>
        <w:t xml:space="preserve">                    </w:t>
      </w:r>
      <w:r>
        <w:rPr>
          <w:rFonts w:hint="eastAsia" w:ascii="方正仿宋_GBK" w:hAnsi="方正仿宋_GBK" w:eastAsia="方正仿宋_GBK" w:cs="方正仿宋_GBK"/>
          <w:b/>
          <w:sz w:val="32"/>
          <w:szCs w:val="32"/>
          <w:highlight w:val="none"/>
        </w:rPr>
        <w:t>五、其他资料</w:t>
      </w:r>
    </w:p>
    <w:p w14:paraId="482624DE">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（1）竞选人的企业法人营业执照、组织机构代码证、资质证书等资料复印件（加盖公章）。</w:t>
      </w:r>
    </w:p>
    <w:p w14:paraId="2C0F3EB3">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（2）服务方案（如有）</w:t>
      </w:r>
    </w:p>
    <w:p w14:paraId="785B142A">
      <w:pPr>
        <w:spacing w:line="460" w:lineRule="exact"/>
        <w:ind w:firstLine="480" w:firstLineChars="200"/>
        <w:rPr>
          <w:rFonts w:hint="eastAsia" w:ascii="方正仿宋_GBK" w:hAnsi="方正仿宋_GBK" w:eastAsia="方正仿宋_GBK" w:cs="方正仿宋_GBK"/>
          <w:bCs/>
          <w:sz w:val="24"/>
          <w:szCs w:val="24"/>
          <w:highlight w:val="none"/>
        </w:rPr>
      </w:pPr>
      <w:r>
        <w:rPr>
          <w:rFonts w:hint="eastAsia" w:ascii="方正仿宋_GBK" w:hAnsi="方正仿宋_GBK" w:eastAsia="方正仿宋_GBK" w:cs="方正仿宋_GBK"/>
          <w:bCs/>
          <w:sz w:val="24"/>
          <w:szCs w:val="24"/>
          <w:highlight w:val="none"/>
        </w:rPr>
        <w:t>（3）其他与项目有关的资料（自附）</w:t>
      </w:r>
    </w:p>
    <w:p w14:paraId="45CD4FA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637F">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15875">
                        <a:noFill/>
                      </a:ln>
                    </wps:spPr>
                    <wps:txbx>
                      <w:txbxContent>
                        <w:p w14:paraId="3ED22D45">
                          <w:pPr>
                            <w:pStyle w:val="8"/>
                          </w:pPr>
                          <w:r>
                            <w:fldChar w:fldCharType="begin"/>
                          </w:r>
                          <w:r>
                            <w:instrText xml:space="preserve"> PAGE  \* MERGEFORMAT </w:instrText>
                          </w:r>
                          <w:r>
                            <w:fldChar w:fldCharType="separate"/>
                          </w:r>
                          <w:r>
                            <w:t>15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AMx4DUAAAAAwEAAA8AAAAAAAAAAQAgAAAA&#10;IgAAAGRycy9kb3ducmV2LnhtbFBLAQIUABQAAAAIAIdO4kDoI1ru1gEAAKEDAAAOAAAAAAAAAAEA&#10;IAAAACMBAABkcnMvZTJvRG9jLnhtbFBLBQYAAAAABgAGAFkBAABrBQAAAAA=&#10;">
              <v:fill on="f" focussize="0,0"/>
              <v:stroke on="f" weight="1.25pt"/>
              <v:imagedata o:title=""/>
              <o:lock v:ext="edit" aspectratio="f"/>
              <v:textbox inset="0mm,0mm,0mm,0mm" style="mso-fit-shape-to-text:t;">
                <w:txbxContent>
                  <w:p w14:paraId="3ED22D45">
                    <w:pPr>
                      <w:pStyle w:val="8"/>
                    </w:pPr>
                    <w:r>
                      <w:fldChar w:fldCharType="begin"/>
                    </w:r>
                    <w:r>
                      <w:instrText xml:space="preserve"> PAGE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B462E"/>
    <w:multiLevelType w:val="singleLevel"/>
    <w:tmpl w:val="BD4B462E"/>
    <w:lvl w:ilvl="0" w:tentative="0">
      <w:start w:val="5"/>
      <w:numFmt w:val="chineseCounting"/>
      <w:suff w:val="space"/>
      <w:lvlText w:val="第%1章"/>
      <w:lvlJc w:val="left"/>
      <w:rPr>
        <w:rFonts w:hint="eastAsia"/>
      </w:rPr>
    </w:lvl>
  </w:abstractNum>
  <w:abstractNum w:abstractNumId="1">
    <w:nsid w:val="04C0D928"/>
    <w:multiLevelType w:val="singleLevel"/>
    <w:tmpl w:val="04C0D928"/>
    <w:lvl w:ilvl="0" w:tentative="0">
      <w:start w:val="1"/>
      <w:numFmt w:val="decimal"/>
      <w:suff w:val="nothing"/>
      <w:lvlText w:val="（%1）"/>
      <w:lvlJc w:val="left"/>
    </w:lvl>
  </w:abstractNum>
  <w:abstractNum w:abstractNumId="2">
    <w:nsid w:val="20D51845"/>
    <w:multiLevelType w:val="singleLevel"/>
    <w:tmpl w:val="20D51845"/>
    <w:lvl w:ilvl="0" w:tentative="0">
      <w:start w:val="1"/>
      <w:numFmt w:val="decimal"/>
      <w:suff w:val="nothing"/>
      <w:lvlText w:val="（%1）"/>
      <w:lvlJc w:val="left"/>
    </w:lvl>
  </w:abstractNum>
  <w:abstractNum w:abstractNumId="3">
    <w:nsid w:val="2FE43514"/>
    <w:multiLevelType w:val="singleLevel"/>
    <w:tmpl w:val="2FE43514"/>
    <w:lvl w:ilvl="0" w:tentative="0">
      <w:start w:val="1"/>
      <w:numFmt w:val="bullet"/>
      <w:pStyle w:val="6"/>
      <w:lvlText w:val=""/>
      <w:lvlJc w:val="left"/>
      <w:pPr>
        <w:tabs>
          <w:tab w:val="left" w:pos="780"/>
        </w:tabs>
        <w:ind w:left="780" w:hanging="360"/>
      </w:pPr>
      <w:rPr>
        <w:rFonts w:hint="default" w:ascii="Wingdings" w:hAnsi="Wingdings"/>
      </w:rPr>
    </w:lvl>
  </w:abstractNum>
  <w:abstractNum w:abstractNumId="4">
    <w:nsid w:val="34E2FD3C"/>
    <w:multiLevelType w:val="singleLevel"/>
    <w:tmpl w:val="34E2FD3C"/>
    <w:lvl w:ilvl="0" w:tentative="0">
      <w:start w:val="1"/>
      <w:numFmt w:val="decimal"/>
      <w:suff w:val="space"/>
      <w:lvlText w:val="%1."/>
      <w:lvlJc w:val="left"/>
    </w:lvl>
  </w:abstractNum>
  <w:abstractNum w:abstractNumId="5">
    <w:nsid w:val="3DCCDC2A"/>
    <w:multiLevelType w:val="singleLevel"/>
    <w:tmpl w:val="3DCCDC2A"/>
    <w:lvl w:ilvl="0" w:tentative="0">
      <w:start w:val="1"/>
      <w:numFmt w:val="decimal"/>
      <w:suff w:val="space"/>
      <w:lvlText w:val="%1."/>
      <w:lvlJc w:val="left"/>
    </w:lvl>
  </w:abstractNum>
  <w:abstractNum w:abstractNumId="6">
    <w:nsid w:val="66104F0B"/>
    <w:multiLevelType w:val="multilevel"/>
    <w:tmpl w:val="66104F0B"/>
    <w:lvl w:ilvl="0" w:tentative="0">
      <w:start w:val="1"/>
      <w:numFmt w:val="decimal"/>
      <w:pStyle w:val="2"/>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6"/>
  </w:num>
  <w:num w:numId="2">
    <w:abstractNumId w:val="3"/>
  </w:num>
  <w:num w:numId="3">
    <w:abstractNumId w:val="2"/>
  </w:num>
  <w:num w:numId="4">
    <w:abstractNumId w:val="4"/>
  </w:num>
  <w:num w:numId="5">
    <w:abstractNumId w:val="5"/>
  </w:num>
  <w:num w:numId="6">
    <w:abstractNumId w:val="1"/>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熊丹萍律师">
    <w15:presenceInfo w15:providerId="WPS Office" w15:userId="346219298"/>
  </w15:person>
  <w15:person w15:author="代欣">
    <w15:presenceInfo w15:providerId="WPS Office" w15:userId="60560629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847EEB"/>
    <w:rsid w:val="13E055BA"/>
    <w:rsid w:val="176C3201"/>
    <w:rsid w:val="23FA0237"/>
    <w:rsid w:val="2412578C"/>
    <w:rsid w:val="24D12D46"/>
    <w:rsid w:val="2FF63802"/>
    <w:rsid w:val="38772500"/>
    <w:rsid w:val="45236220"/>
    <w:rsid w:val="46502789"/>
    <w:rsid w:val="4DD14BD2"/>
    <w:rsid w:val="50AC7CDB"/>
    <w:rsid w:val="57E36310"/>
    <w:rsid w:val="5D4269A5"/>
    <w:rsid w:val="615B13B0"/>
    <w:rsid w:val="69883AB0"/>
    <w:rsid w:val="6C600848"/>
    <w:rsid w:val="714A2340"/>
    <w:rsid w:val="73B32A7F"/>
    <w:rsid w:val="7AE67773"/>
    <w:rsid w:val="7BC37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adjustRightInd w:val="0"/>
      <w:snapToGrid w:val="0"/>
      <w:spacing w:line="360" w:lineRule="auto"/>
      <w:jc w:val="left"/>
      <w:outlineLvl w:val="0"/>
    </w:pPr>
    <w:rPr>
      <w:rFonts w:ascii="Times New Roman" w:hAnsi="Times New Roman" w:eastAsia="仿宋"/>
      <w:b/>
      <w:bCs/>
      <w:kern w:val="44"/>
      <w:szCs w:val="44"/>
    </w:rPr>
  </w:style>
  <w:style w:type="paragraph" w:styleId="3">
    <w:name w:val="heading 2"/>
    <w:basedOn w:val="1"/>
    <w:next w:val="1"/>
    <w:qFormat/>
    <w:uiPriority w:val="99"/>
    <w:pPr>
      <w:autoSpaceDE w:val="0"/>
      <w:autoSpaceDN w:val="0"/>
      <w:adjustRightInd w:val="0"/>
      <w:snapToGrid w:val="0"/>
      <w:spacing w:line="360" w:lineRule="auto"/>
      <w:jc w:val="left"/>
      <w:outlineLvl w:val="1"/>
    </w:pPr>
    <w:rPr>
      <w:rFonts w:ascii="仿宋_GB2312" w:hAnsi="宋体" w:eastAsia="仿宋_GB2312" w:cs="MingLiU"/>
      <w:b/>
      <w:spacing w:val="1"/>
      <w:kern w:val="0"/>
      <w:sz w:val="28"/>
      <w:szCs w:val="28"/>
    </w:rPr>
  </w:style>
  <w:style w:type="paragraph" w:styleId="4">
    <w:name w:val="heading 3"/>
    <w:basedOn w:val="1"/>
    <w:next w:val="1"/>
    <w:qFormat/>
    <w:uiPriority w:val="99"/>
    <w:pPr>
      <w:autoSpaceDE w:val="0"/>
      <w:autoSpaceDN w:val="0"/>
      <w:adjustRightInd w:val="0"/>
      <w:spacing w:before="16" w:after="100" w:afterAutospacing="1"/>
      <w:jc w:val="left"/>
      <w:outlineLvl w:val="2"/>
    </w:pPr>
    <w:rPr>
      <w:rFonts w:ascii="仿宋_GB2312" w:hAnsi="仿宋_GB2312" w:eastAsia="仿宋_GB2312" w:cs="MingLiU"/>
      <w:b/>
      <w:kern w:val="0"/>
      <w:sz w:val="32"/>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kern w:val="0"/>
      <w:sz w:val="24"/>
      <w:szCs w:val="20"/>
    </w:rPr>
  </w:style>
  <w:style w:type="paragraph" w:styleId="6">
    <w:name w:val="List Bullet 2"/>
    <w:basedOn w:val="1"/>
    <w:qFormat/>
    <w:uiPriority w:val="0"/>
    <w:pPr>
      <w:numPr>
        <w:ilvl w:val="0"/>
        <w:numId w:val="2"/>
      </w:numPr>
    </w:pPr>
  </w:style>
  <w:style w:type="paragraph" w:styleId="7">
    <w:name w:val="Plain Text"/>
    <w:basedOn w:val="1"/>
    <w:qFormat/>
    <w:uiPriority w:val="0"/>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toc 1"/>
    <w:basedOn w:val="1"/>
    <w:next w:val="1"/>
    <w:qFormat/>
    <w:uiPriority w:val="39"/>
  </w:style>
  <w:style w:type="paragraph" w:customStyle="1" w:styleId="12">
    <w:name w:val="UserStyle_0"/>
    <w:qFormat/>
    <w:uiPriority w:val="0"/>
    <w:pPr>
      <w:textAlignment w:val="baseline"/>
    </w:pPr>
    <w:rPr>
      <w:rFonts w:ascii="宋体" w:hAnsi="Times New Roman" w:eastAsia="宋体" w:cs="Times New Roman"/>
      <w:color w:val="000000"/>
      <w:sz w:val="24"/>
      <w:szCs w:val="24"/>
      <w:lang w:val="en-US" w:eastAsia="zh-CN" w:bidi="ar-SA"/>
    </w:rPr>
  </w:style>
  <w:style w:type="paragraph" w:customStyle="1" w:styleId="13">
    <w:name w:val="样式 正文首行缩进 + 首行缩进:  2 字符1 Char Char"/>
    <w:basedOn w:val="14"/>
    <w:qFormat/>
    <w:uiPriority w:val="0"/>
    <w:pPr>
      <w:adjustRightInd w:val="0"/>
      <w:spacing w:after="0" w:afterLines="0" w:line="400" w:lineRule="exact"/>
      <w:ind w:firstLine="480" w:firstLineChars="200"/>
      <w:textAlignment w:val="baseline"/>
    </w:pPr>
    <w:rPr>
      <w:rFonts w:ascii="宋体" w:eastAsia="仿宋_GB2312" w:cs="宋体"/>
      <w:sz w:val="24"/>
      <w:szCs w:val="20"/>
      <w:lang w:val="en-US" w:eastAsia="zh-CN"/>
    </w:rPr>
  </w:style>
  <w:style w:type="paragraph" w:customStyle="1" w:styleId="14">
    <w:name w:val="正文首行缩进1"/>
    <w:basedOn w:val="5"/>
    <w:qFormat/>
    <w:uiPriority w:val="0"/>
    <w:pPr>
      <w:spacing w:after="0"/>
      <w:ind w:firstLine="200" w:firstLineChars="200"/>
    </w:pPr>
  </w:style>
  <w:style w:type="table" w:customStyle="1" w:styleId="15">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6">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17">
    <w:name w:val="font91"/>
    <w:basedOn w:val="11"/>
    <w:qFormat/>
    <w:uiPriority w:val="0"/>
    <w:rPr>
      <w:rFonts w:hint="eastAsia" w:ascii="方正仿宋_GBK" w:hAnsi="方正仿宋_GBK" w:eastAsia="方正仿宋_GBK" w:cs="方正仿宋_GBK"/>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40433</Words>
  <Characters>43432</Characters>
  <Lines>0</Lines>
  <Paragraphs>0</Paragraphs>
  <TotalTime>5</TotalTime>
  <ScaleCrop>false</ScaleCrop>
  <LinksUpToDate>false</LinksUpToDate>
  <CharactersWithSpaces>44398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2026-07-08T02:22:00Z</dcterms:created>
  <dc:creator>Administrator</dc:creator>
  <cp:lastModifiedBy>代欣</cp:lastModifiedBy>
  <dcterms:modified xsi:type="dcterms:W3CDTF">2026-08-24T09:19:08Z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eyJoZGlkIjoiZDY2NzY2MzJiOGMxOGI4M2UxYWI1YWVmMWNhN2MxNDEiLCJ1c2VySWQiOiIxNzgxNTg1MzM1In0=</vt:lpwstr>
  </property>
  <property fmtid="{D5CDD505-2E9C-101B-9397-08002B2CF9AE}" pid="4" name="ICV">
    <vt:lpwstr>D08FD02B2155425E886459128877519A_13</vt:lpwstr>
  </property>
</Properties>
</file>